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826EC" w:rsidRDefault="00A826E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6"/>
        <w:tblW w:w="9404" w:type="dxa"/>
        <w:tblLayout w:type="fixed"/>
        <w:tblLook w:val="0400" w:firstRow="0" w:lastRow="0" w:firstColumn="0" w:lastColumn="0" w:noHBand="0" w:noVBand="1"/>
      </w:tblPr>
      <w:tblGrid>
        <w:gridCol w:w="2756"/>
        <w:gridCol w:w="4291"/>
        <w:gridCol w:w="2357"/>
      </w:tblGrid>
      <w:tr w:rsidR="00A826EC">
        <w:trPr>
          <w:trHeight w:val="540"/>
        </w:trPr>
        <w:tc>
          <w:tcPr>
            <w:tcW w:w="2756" w:type="dxa"/>
            <w:vMerge w:val="restart"/>
          </w:tcPr>
          <w:p w:rsidR="00A826EC" w:rsidRDefault="00000000">
            <w:pPr>
              <w:pBdr>
                <w:top w:val="none" w:sz="0" w:space="0" w:color="000000"/>
                <w:left w:val="none" w:sz="0" w:space="0" w:color="000000"/>
                <w:bottom w:val="none" w:sz="0" w:space="0" w:color="000000"/>
                <w:right w:val="none" w:sz="0" w:space="0" w:color="000000"/>
              </w:pBdr>
              <w:ind w:right="54"/>
              <w:jc w:val="center"/>
            </w:pPr>
            <w:r>
              <w:rPr>
                <w:rFonts w:ascii="Arial" w:eastAsia="Arial" w:hAnsi="Arial" w:cs="Arial"/>
                <w:b/>
                <w:i/>
              </w:rPr>
              <w:drawing>
                <wp:inline distT="0" distB="0" distL="0" distR="0">
                  <wp:extent cx="614045" cy="504825"/>
                  <wp:effectExtent l="0" t="0" r="0" b="0"/>
                  <wp:docPr id="1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4045" cy="504825"/>
                          </a:xfrm>
                          <a:prstGeom prst="rect">
                            <a:avLst/>
                          </a:prstGeom>
                          <a:ln/>
                        </pic:spPr>
                      </pic:pic>
                    </a:graphicData>
                  </a:graphic>
                </wp:inline>
              </w:drawing>
            </w:r>
          </w:p>
          <w:p w:rsidR="00A826EC" w:rsidRDefault="00000000">
            <w:pPr>
              <w:pBdr>
                <w:top w:val="none" w:sz="0" w:space="0" w:color="000000"/>
                <w:left w:val="none" w:sz="0" w:space="0" w:color="000000"/>
                <w:bottom w:val="none" w:sz="0" w:space="0" w:color="000000"/>
                <w:right w:val="none" w:sz="0" w:space="0" w:color="000000"/>
              </w:pBdr>
              <w:ind w:right="54"/>
              <w:jc w:val="center"/>
              <w:rPr>
                <w:rFonts w:ascii="Arial" w:eastAsia="Arial" w:hAnsi="Arial" w:cs="Arial"/>
                <w:b/>
                <w:sz w:val="40"/>
                <w:szCs w:val="40"/>
              </w:rPr>
            </w:pPr>
            <w:r>
              <w:rPr>
                <w:rFonts w:ascii="Arial" w:eastAsia="Arial" w:hAnsi="Arial" w:cs="Arial"/>
                <w:b/>
                <w:i/>
              </w:rPr>
              <w:t>Badan Pusat Statistik</w:t>
            </w:r>
          </w:p>
        </w:tc>
        <w:tc>
          <w:tcPr>
            <w:tcW w:w="4291" w:type="dxa"/>
            <w:vMerge w:val="restart"/>
            <w:vAlign w:val="bottom"/>
          </w:tcPr>
          <w:p w:rsidR="00A826EC" w:rsidRDefault="00A826EC">
            <w:pPr>
              <w:pBdr>
                <w:top w:val="none" w:sz="0" w:space="0" w:color="000000"/>
                <w:left w:val="none" w:sz="0" w:space="0" w:color="000000"/>
                <w:bottom w:val="none" w:sz="0" w:space="0" w:color="000000"/>
                <w:right w:val="none" w:sz="0" w:space="0" w:color="000000"/>
              </w:pBdr>
              <w:jc w:val="right"/>
              <w:rPr>
                <w:rFonts w:ascii="Arial" w:eastAsia="Arial" w:hAnsi="Arial" w:cs="Arial"/>
                <w:b/>
              </w:rPr>
            </w:pPr>
          </w:p>
        </w:tc>
        <w:tc>
          <w:tcPr>
            <w:tcW w:w="2357" w:type="dxa"/>
            <w:tcBorders>
              <w:bottom w:val="single" w:sz="4" w:space="0" w:color="000000"/>
            </w:tcBorders>
            <w:vAlign w:val="bottom"/>
          </w:tcPr>
          <w:p w:rsidR="00A826EC" w:rsidRDefault="00A826EC">
            <w:pPr>
              <w:pBdr>
                <w:top w:val="none" w:sz="0" w:space="0" w:color="000000"/>
                <w:left w:val="none" w:sz="0" w:space="0" w:color="000000"/>
                <w:bottom w:val="none" w:sz="0" w:space="0" w:color="000000"/>
                <w:right w:val="none" w:sz="0" w:space="0" w:color="000000"/>
              </w:pBdr>
              <w:jc w:val="right"/>
              <w:rPr>
                <w:rFonts w:ascii="Arial" w:eastAsia="Arial" w:hAnsi="Arial" w:cs="Arial"/>
                <w:b/>
              </w:rPr>
            </w:pPr>
          </w:p>
        </w:tc>
      </w:tr>
      <w:tr w:rsidR="00A826EC">
        <w:trPr>
          <w:trHeight w:val="540"/>
        </w:trPr>
        <w:tc>
          <w:tcPr>
            <w:tcW w:w="2756" w:type="dxa"/>
            <w:vMerge/>
          </w:tcPr>
          <w:p w:rsidR="00A826EC" w:rsidRDefault="00A826EC">
            <w:pPr>
              <w:widowControl w:val="0"/>
              <w:pBdr>
                <w:top w:val="nil"/>
                <w:left w:val="nil"/>
                <w:bottom w:val="nil"/>
                <w:right w:val="nil"/>
                <w:between w:val="nil"/>
              </w:pBdr>
              <w:spacing w:line="276" w:lineRule="auto"/>
              <w:rPr>
                <w:rFonts w:ascii="Arial" w:eastAsia="Arial" w:hAnsi="Arial" w:cs="Arial"/>
                <w:b/>
              </w:rPr>
            </w:pPr>
          </w:p>
        </w:tc>
        <w:tc>
          <w:tcPr>
            <w:tcW w:w="4291" w:type="dxa"/>
            <w:vMerge/>
            <w:vAlign w:val="bottom"/>
          </w:tcPr>
          <w:p w:rsidR="00A826EC" w:rsidRDefault="00A826EC">
            <w:pPr>
              <w:widowControl w:val="0"/>
              <w:pBdr>
                <w:top w:val="nil"/>
                <w:left w:val="nil"/>
                <w:bottom w:val="nil"/>
                <w:right w:val="nil"/>
                <w:between w:val="nil"/>
              </w:pBdr>
              <w:spacing w:line="276" w:lineRule="auto"/>
              <w:rPr>
                <w:rFonts w:ascii="Arial" w:eastAsia="Arial" w:hAnsi="Arial" w:cs="Arial"/>
                <w:b/>
              </w:rPr>
            </w:pPr>
          </w:p>
        </w:tc>
        <w:tc>
          <w:tcPr>
            <w:tcW w:w="2357"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b/>
                <w:sz w:val="36"/>
                <w:szCs w:val="36"/>
              </w:rPr>
            </w:pPr>
            <w:r>
              <w:rPr>
                <w:rFonts w:ascii="Arial" w:eastAsia="Arial" w:hAnsi="Arial" w:cs="Arial"/>
                <w:b/>
                <w:sz w:val="28"/>
                <w:szCs w:val="28"/>
              </w:rPr>
              <w:t>MS-Keg</w:t>
            </w:r>
          </w:p>
        </w:tc>
      </w:tr>
    </w:tbl>
    <w:p w:rsidR="00A826EC" w:rsidRDefault="00A826EC">
      <w:pPr>
        <w:pBdr>
          <w:top w:val="none" w:sz="0" w:space="0" w:color="000000"/>
          <w:left w:val="none" w:sz="0" w:space="0" w:color="000000"/>
          <w:bottom w:val="none" w:sz="0" w:space="0" w:color="000000"/>
          <w:right w:val="none" w:sz="0" w:space="0" w:color="000000"/>
        </w:pBdr>
        <w:jc w:val="center"/>
        <w:rPr>
          <w:rFonts w:ascii="Arial" w:eastAsia="Arial" w:hAnsi="Arial" w:cs="Arial"/>
          <w:b/>
          <w:sz w:val="48"/>
          <w:szCs w:val="48"/>
        </w:rPr>
      </w:pPr>
    </w:p>
    <w:p w:rsidR="00A826EC" w:rsidRDefault="00A826EC">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rsidR="00A826EC" w:rsidRDefault="00A826EC">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rsidR="00A826EC" w:rsidRDefault="00A826EC">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rsidR="00A826EC" w:rsidRDefault="00A826EC">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rsidR="00A826EC"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r>
        <w:rPr>
          <w:rFonts w:ascii="Arial" w:eastAsia="Arial" w:hAnsi="Arial" w:cs="Arial"/>
          <w:sz w:val="48"/>
          <w:szCs w:val="48"/>
        </w:rPr>
        <w:t>METADATA STATISTIK</w:t>
      </w:r>
    </w:p>
    <w:p w:rsidR="00A826EC"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b/>
          <w:sz w:val="48"/>
          <w:szCs w:val="48"/>
        </w:rPr>
      </w:pPr>
      <w:r>
        <w:rPr>
          <w:rFonts w:ascii="Arial" w:eastAsia="Arial" w:hAnsi="Arial" w:cs="Arial"/>
          <w:b/>
          <w:sz w:val="48"/>
          <w:szCs w:val="48"/>
        </w:rPr>
        <w:t>KEGIATAN</w:t>
      </w:r>
    </w:p>
    <w:p w:rsidR="00A826EC"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b/>
          <w:sz w:val="20"/>
          <w:szCs w:val="20"/>
        </w:rPr>
      </w:pPr>
      <w:r>
        <w:rPr>
          <w:rFonts w:ascii="Arial" w:eastAsia="Arial" w:hAnsi="Arial" w:cs="Arial"/>
          <w:b/>
          <w:sz w:val="20"/>
          <w:szCs w:val="20"/>
        </w:rPr>
        <mc:AlternateContent>
          <mc:Choice Requires="wps">
            <w:drawing>
              <wp:anchor distT="0" distB="0" distL="114300" distR="114300" simplePos="0" relativeHeight="251658240" behindDoc="0" locked="0" layoutInCell="1" hidden="0" allowOverlap="1">
                <wp:simplePos x="0" y="0"/>
                <wp:positionH relativeFrom="page">
                  <wp:posOffset>6658293</wp:posOffset>
                </wp:positionH>
                <wp:positionV relativeFrom="page">
                  <wp:posOffset>10245423</wp:posOffset>
                </wp:positionV>
                <wp:extent cx="379095" cy="379095"/>
                <wp:effectExtent l="0" t="0" r="0" b="0"/>
                <wp:wrapNone/>
                <wp:docPr id="178" name="Rectangle 178"/>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id="Rectangle 178" o:spid="_x0000_s1026" style="position:absolute;left:0;text-align:left;margin-left:524.3pt;margin-top:806.75pt;width:29.85pt;height:2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">
                <v:stroke startarrowwidth="narrow" startarrowlength="short" endarrowwidth="narrow" endarrowlength="short"/>
                <v:textbox inset="2.53958mm,1.2694mm,2.53958mm,1.2694mm">
                  <w:txbxContent>
                    <w:p w:rsidR="00A826EC" w:rsidRDefault="00000000">
                      <w:pPr>
                        <w:textDirection w:val="btLr"/>
                      </w:pPr>
                      <w:r>
                        <w:rPr>
                          <w:rFonts w:ascii="Arial" w:eastAsia="Arial" w:hAnsi="Arial" w:cs="Arial"/>
                          <w:color w:val="000000"/>
                          <w:sz w:val="20"/>
                        </w:rPr>
                        <w:t>-1</w:t>
                      </w:r>
                    </w:p>
                  </w:txbxContent>
                </v:textbox>
                <w10:wrap anchorx="page" anchory="page"/>
              </v:rect>
            </w:pict>
          </mc:Fallback>
        </mc:AlternateContent>
      </w:r>
    </w:p>
    <w:tbl>
      <w:tblPr>
        <w:tblStyle w:val="a7"/>
        <w:tblW w:w="9923" w:type="dxa"/>
        <w:tblInd w:w="-176" w:type="dxa"/>
        <w:tblBorders>
          <w:top w:val="single" w:sz="12" w:space="0" w:color="000000"/>
          <w:left w:val="single" w:sz="4" w:space="0" w:color="000000"/>
          <w:bottom w:val="single" w:sz="12" w:space="0" w:color="000000"/>
          <w:right w:val="single" w:sz="4" w:space="0" w:color="000000"/>
          <w:insideH w:val="single" w:sz="8" w:space="0" w:color="000000"/>
        </w:tblBorders>
        <w:tblLayout w:type="fixed"/>
        <w:tblLook w:val="0000" w:firstRow="0" w:lastRow="0" w:firstColumn="0" w:lastColumn="0" w:noHBand="0" w:noVBand="0"/>
      </w:tblPr>
      <w:tblGrid>
        <w:gridCol w:w="4219"/>
        <w:gridCol w:w="5704"/>
      </w:tblGrid>
      <w:tr w:rsidR="00A826EC">
        <w:tc>
          <w:tcPr>
            <w:tcW w:w="9923" w:type="dxa"/>
            <w:gridSpan w:val="2"/>
            <w:tcBorders>
              <w:top w:val="single" w:sz="4" w:space="0" w:color="000000"/>
              <w:left w:val="single" w:sz="4" w:space="0" w:color="000000"/>
              <w:right w:val="single" w:sz="4" w:space="0" w:color="000000"/>
            </w:tcBorders>
          </w:tcPr>
          <w:p w:rsidR="00A826EC" w:rsidRDefault="00AF19C4">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r>
              <mc:AlternateContent>
                <mc:Choice Requires="wps">
                  <w:drawing>
                    <wp:anchor distT="0" distB="0" distL="114300" distR="114300" simplePos="0" relativeHeight="251659264" behindDoc="0" locked="0" layoutInCell="1" hidden="0" allowOverlap="1">
                      <wp:simplePos x="0" y="0"/>
                      <wp:positionH relativeFrom="column">
                        <wp:posOffset>5231130</wp:posOffset>
                      </wp:positionH>
                      <wp:positionV relativeFrom="paragraph">
                        <wp:posOffset>38735</wp:posOffset>
                      </wp:positionV>
                      <wp:extent cx="1259840" cy="857250"/>
                      <wp:effectExtent l="0" t="0" r="16510" b="19050"/>
                      <wp:wrapNone/>
                      <wp:docPr id="153" name="Rectangle 153"/>
                      <wp:cNvGraphicFramePr/>
                      <a:graphic xmlns:a="http://schemas.openxmlformats.org/drawingml/2006/main">
                        <a:graphicData uri="http://schemas.microsoft.com/office/word/2010/wordprocessingShape">
                          <wps:wsp>
                            <wps:cNvSpPr/>
                            <wps:spPr>
                              <a:xfrm>
                                <a:off x="0" y="0"/>
                                <a:ext cx="1259840" cy="857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000000">
                                  <w:pPr>
                                    <w:textDirection w:val="btLr"/>
                                  </w:pPr>
                                  <w:r>
                                    <w:rPr>
                                      <w:rFonts w:ascii="Arial" w:eastAsia="Arial" w:hAnsi="Arial" w:cs="Arial"/>
                                      <w:b/>
                                      <w:color w:val="000000"/>
                                      <w:sz w:val="20"/>
                                    </w:rPr>
                                    <w:t>Tahun: 202</w:t>
                                  </w:r>
                                  <w:r w:rsidR="00AF19C4">
                                    <w:rPr>
                                      <w:rFonts w:ascii="Arial" w:eastAsia="Arial" w:hAnsi="Arial" w:cs="Arial"/>
                                      <w:b/>
                                      <w:color w:val="000000"/>
                                      <w:sz w:val="20"/>
                                    </w:rPr>
                                    <w:t>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53" o:spid="_x0000_s1027" style="position:absolute;left:0;text-align:left;margin-left:411.9pt;margin-top:3.05pt;width:99.2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">
                      <v:stroke startarrowwidth="narrow" startarrowlength="short" endarrowwidth="narrow" endarrowlength="short"/>
                      <v:textbox inset="2.53958mm,1.2694mm,2.53958mm,1.2694mm">
                        <w:txbxContent>
                          <w:p w:rsidR="00A826EC" w:rsidRDefault="00000000">
                            <w:pPr>
                              <w:textDirection w:val="btLr"/>
                            </w:pPr>
                            <w:r>
                              <w:rPr>
                                <w:rFonts w:ascii="Arial" w:eastAsia="Arial" w:hAnsi="Arial" w:cs="Arial"/>
                                <w:b/>
                                <w:color w:val="000000"/>
                                <w:sz w:val="20"/>
                              </w:rPr>
                              <w:t>Tahun: 202</w:t>
                            </w:r>
                            <w:r w:rsidR="00AF19C4">
                              <w:rPr>
                                <w:rFonts w:ascii="Arial" w:eastAsia="Arial" w:hAnsi="Arial" w:cs="Arial"/>
                                <w:b/>
                                <w:color w:val="000000"/>
                                <w:sz w:val="20"/>
                              </w:rPr>
                              <w:t>5</w:t>
                            </w:r>
                          </w:p>
                        </w:txbxContent>
                      </v:textbox>
                    </v:rect>
                  </w:pict>
                </mc:Fallback>
              </mc:AlternateContent>
            </w:r>
            <w:r w:rsidR="00000000">
              <w:rPr>
                <w:rFonts w:ascii="Arial" w:eastAsia="Arial" w:hAnsi="Arial" w:cs="Arial"/>
                <w:b/>
                <w:sz w:val="20"/>
                <w:szCs w:val="20"/>
              </w:rPr>
              <w:t xml:space="preserve">Judul Kegiatan: </w:t>
            </w:r>
          </w:p>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color w:val="FF0000"/>
                <w:sz w:val="20"/>
                <w:szCs w:val="20"/>
              </w:rPr>
            </w:pPr>
            <w:r>
              <w:rPr>
                <w:rFonts w:ascii="Arial" w:eastAsia="Arial" w:hAnsi="Arial" w:cs="Arial"/>
                <w:color w:val="FF0000"/>
                <w:sz w:val="20"/>
                <w:szCs w:val="20"/>
              </w:rPr>
              <w:t>Kompilasi Profil Pertanian Kecamatan Batur</w:t>
            </w:r>
          </w:p>
        </w:tc>
      </w:tr>
      <w:tr w:rsidR="00A826EC">
        <w:tc>
          <w:tcPr>
            <w:tcW w:w="9923" w:type="dxa"/>
            <w:gridSpan w:val="2"/>
            <w:tcBorders>
              <w:top w:val="single" w:sz="4" w:space="0" w:color="000000"/>
              <w:left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r>
              <w:rPr>
                <w:rFonts w:ascii="Arial" w:eastAsia="Arial" w:hAnsi="Arial" w:cs="Arial"/>
                <w:b/>
                <w:sz w:val="20"/>
                <w:szCs w:val="20"/>
              </w:rPr>
              <w:t>Kode Kegiatan (diisi oleh petugas):</w:t>
            </w:r>
          </w:p>
          <w:p w:rsidR="00A826EC" w:rsidRDefault="00A826E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p>
          <w:p w:rsidR="00A826EC" w:rsidRDefault="00A826E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p>
        </w:tc>
      </w:tr>
      <w:tr w:rsidR="00A826EC">
        <w:tc>
          <w:tcPr>
            <w:tcW w:w="9923" w:type="dxa"/>
            <w:gridSpan w:val="2"/>
            <w:tcBorders>
              <w:top w:val="single" w:sz="4" w:space="0" w:color="000000"/>
              <w:left w:val="single" w:sz="4" w:space="0" w:color="000000"/>
              <w:bottom w:val="nil"/>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r>
              <w:rPr>
                <w:rFonts w:ascii="Arial" w:eastAsia="Arial" w:hAnsi="Arial" w:cs="Arial"/>
                <w:b/>
                <w:sz w:val="20"/>
                <w:szCs w:val="20"/>
              </w:rPr>
              <w:t>Cara Pengumpulan Data:</w:t>
            </w:r>
          </w:p>
        </w:tc>
      </w:tr>
      <w:tr w:rsidR="00A826EC">
        <w:tc>
          <w:tcPr>
            <w:tcW w:w="4219" w:type="dxa"/>
            <w:tcBorders>
              <w:top w:val="nil"/>
              <w:left w:val="single" w:sz="4" w:space="0" w:color="000000"/>
              <w:bottom w:val="single" w:sz="4" w:space="0" w:color="000000"/>
              <w:right w:val="nil"/>
            </w:tcBorders>
          </w:tcPr>
          <w:p w:rsidR="00A826EC" w:rsidRDefault="00000000">
            <w:pPr>
              <w:pBdr>
                <w:top w:val="none" w:sz="0" w:space="0" w:color="000000"/>
                <w:left w:val="none" w:sz="0" w:space="0" w:color="000000"/>
                <w:bottom w:val="none" w:sz="0" w:space="0" w:color="000000"/>
                <w:right w:val="none" w:sz="0" w:space="0" w:color="000000"/>
              </w:pBdr>
              <w:tabs>
                <w:tab w:val="left" w:pos="3544"/>
              </w:tabs>
              <w:spacing w:before="120" w:after="120"/>
              <w:jc w:val="both"/>
              <w:rPr>
                <w:rFonts w:ascii="Arial" w:eastAsia="Arial" w:hAnsi="Arial" w:cs="Arial"/>
                <w:sz w:val="20"/>
                <w:szCs w:val="20"/>
              </w:rPr>
            </w:pPr>
            <w:r>
              <w:rPr>
                <w:rFonts w:ascii="Arial" w:eastAsia="Arial" w:hAnsi="Arial" w:cs="Arial"/>
                <w:sz w:val="20"/>
                <w:szCs w:val="20"/>
              </w:rPr>
              <w:t>Pencancahan Lengkap</w:t>
            </w:r>
            <w:r>
              <w:rPr>
                <w:rFonts w:ascii="Arial" w:eastAsia="Arial" w:hAnsi="Arial" w:cs="Arial"/>
                <w:sz w:val="20"/>
                <w:szCs w:val="20"/>
              </w:rPr>
              <w:tab/>
              <w:t>- 1</w:t>
            </w:r>
          </w:p>
          <w:p w:rsidR="00A826EC" w:rsidRDefault="00000000">
            <w:pPr>
              <w:pBdr>
                <w:top w:val="none" w:sz="0" w:space="0" w:color="000000"/>
                <w:left w:val="none" w:sz="0" w:space="0" w:color="000000"/>
                <w:bottom w:val="none" w:sz="0" w:space="0" w:color="000000"/>
                <w:right w:val="none" w:sz="0" w:space="0" w:color="000000"/>
              </w:pBdr>
              <w:tabs>
                <w:tab w:val="left" w:pos="3544"/>
              </w:tabs>
              <w:spacing w:before="120" w:after="120"/>
              <w:jc w:val="both"/>
              <w:rPr>
                <w:rFonts w:ascii="Arial" w:eastAsia="Arial" w:hAnsi="Arial" w:cs="Arial"/>
                <w:sz w:val="20"/>
                <w:szCs w:val="20"/>
              </w:rPr>
            </w:pPr>
            <w:r>
              <w:rPr>
                <w:rFonts w:ascii="Arial" w:eastAsia="Arial" w:hAnsi="Arial" w:cs="Arial"/>
                <w:sz w:val="20"/>
                <w:szCs w:val="20"/>
              </w:rPr>
              <w:t>Survei</w:t>
            </w:r>
            <w:r>
              <w:rPr>
                <w:rFonts w:ascii="Arial" w:eastAsia="Arial" w:hAnsi="Arial" w:cs="Arial"/>
                <w:sz w:val="20"/>
                <w:szCs w:val="20"/>
              </w:rPr>
              <w:tab/>
              <w:t>- 2</w:t>
            </w:r>
          </w:p>
        </w:tc>
        <w:tc>
          <w:tcPr>
            <w:tcW w:w="5704" w:type="dxa"/>
            <w:tcBorders>
              <w:top w:val="nil"/>
              <w:left w:val="nil"/>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tabs>
                <w:tab w:val="left" w:pos="4287"/>
              </w:tabs>
              <w:spacing w:before="120" w:after="120"/>
              <w:ind w:left="35"/>
              <w:jc w:val="both"/>
              <w:rPr>
                <w:rFonts w:ascii="Arial" w:eastAsia="Arial" w:hAnsi="Arial" w:cs="Arial"/>
                <w:sz w:val="20"/>
                <w:szCs w:val="20"/>
              </w:rPr>
            </w:pPr>
            <w:r>
              <w:rPr>
                <w:rFonts w:ascii="Arial" w:eastAsia="Arial" w:hAnsi="Arial" w:cs="Arial"/>
                <w:sz w:val="20"/>
                <w:szCs w:val="20"/>
                <w:highlight w:val="yellow"/>
              </w:rPr>
              <w:t>Kompilasi Produk Administrasi</w:t>
            </w:r>
            <w:r>
              <w:rPr>
                <w:rFonts w:ascii="Arial" w:eastAsia="Arial" w:hAnsi="Arial" w:cs="Arial"/>
                <w:sz w:val="20"/>
                <w:szCs w:val="20"/>
                <w:highlight w:val="yellow"/>
              </w:rPr>
              <w:tab/>
              <w:t>- 3</w:t>
            </w:r>
          </w:p>
          <w:p w:rsidR="00A826EC" w:rsidRDefault="00000000">
            <w:pPr>
              <w:pBdr>
                <w:top w:val="none" w:sz="0" w:space="0" w:color="000000"/>
                <w:left w:val="none" w:sz="0" w:space="0" w:color="000000"/>
                <w:bottom w:val="none" w:sz="0" w:space="0" w:color="000000"/>
                <w:right w:val="none" w:sz="0" w:space="0" w:color="000000"/>
              </w:pBdr>
              <w:tabs>
                <w:tab w:val="left" w:pos="4287"/>
              </w:tabs>
              <w:spacing w:before="120" w:after="120"/>
              <w:ind w:left="35"/>
              <w:jc w:val="both"/>
              <w:rPr>
                <w:rFonts w:ascii="Arial" w:eastAsia="Arial" w:hAnsi="Arial" w:cs="Arial"/>
                <w:sz w:val="20"/>
                <w:szCs w:val="20"/>
              </w:rPr>
            </w:pPr>
            <w:r>
              <w:rPr>
                <w:rFonts w:ascii="Arial" w:eastAsia="Arial" w:hAnsi="Arial" w:cs="Arial"/>
                <w:sz w:val="20"/>
                <w:szCs w:val="20"/>
              </w:rPr>
              <w:t>Cara lain sesuai dengan perkembangan TI</w:t>
            </w:r>
            <w:r>
              <w:rPr>
                <w:rFonts w:ascii="Arial" w:eastAsia="Arial" w:hAnsi="Arial" w:cs="Arial"/>
                <w:sz w:val="20"/>
                <w:szCs w:val="20"/>
              </w:rPr>
              <w:tab/>
              <w:t>- 4</w:t>
            </w:r>
          </w:p>
        </w:tc>
      </w:tr>
      <w:tr w:rsidR="00A826EC">
        <w:tc>
          <w:tcPr>
            <w:tcW w:w="9923" w:type="dxa"/>
            <w:gridSpan w:val="2"/>
            <w:tcBorders>
              <w:left w:val="single" w:sz="4" w:space="0" w:color="000000"/>
              <w:bottom w:val="nil"/>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r>
              <w:rPr>
                <w:rFonts w:ascii="Arial" w:eastAsia="Arial" w:hAnsi="Arial" w:cs="Arial"/>
                <w:b/>
                <w:sz w:val="20"/>
                <w:szCs w:val="20"/>
              </w:rPr>
              <w:t>Sektor Kegiatan:</w:t>
            </w:r>
            <w:r>
              <mc:AlternateContent>
                <mc:Choice Requires="wps">
                  <w:drawing>
                    <wp:anchor distT="0" distB="0" distL="114300" distR="114300" simplePos="0" relativeHeight="251660288" behindDoc="0" locked="0" layoutInCell="1" hidden="0" allowOverlap="1">
                      <wp:simplePos x="0" y="0"/>
                      <wp:positionH relativeFrom="column">
                        <wp:posOffset>5588000</wp:posOffset>
                      </wp:positionH>
                      <wp:positionV relativeFrom="paragraph">
                        <wp:posOffset>50800</wp:posOffset>
                      </wp:positionV>
                      <wp:extent cx="379095" cy="379095"/>
                      <wp:effectExtent l="0" t="0" r="0" b="0"/>
                      <wp:wrapNone/>
                      <wp:docPr id="179" name="Rectangle 179"/>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id="Rectangle 179" o:spid="_x0000_s1028" style="position:absolute;left:0;text-align:left;margin-left:440pt;margin-top:4pt;width:29.85pt;height:29.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eK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">
                      <v:stroke startarrowwidth="narrow" startarrowlength="short" endarrowwidth="narrow" endarrowlength="short"/>
                      <v:textbox inset="2.53958mm,1.2694mm,2.53958mm,1.2694mm">
                        <w:txbxContent>
                          <w:p w:rsidR="00A826EC" w:rsidRDefault="00000000">
                            <w:pPr>
                              <w:textDirection w:val="btLr"/>
                            </w:pPr>
                            <w:r>
                              <w:rPr>
                                <w:rFonts w:ascii="Arial" w:eastAsia="Arial" w:hAnsi="Arial" w:cs="Arial"/>
                                <w:color w:val="000000"/>
                                <w:sz w:val="20"/>
                              </w:rPr>
                              <w:t>-1</w:t>
                            </w:r>
                          </w:p>
                        </w:txbxContent>
                      </v:textbox>
                    </v:rect>
                  </w:pict>
                </mc:Fallback>
              </mc:AlternateContent>
            </w:r>
          </w:p>
        </w:tc>
      </w:tr>
      <w:tr w:rsidR="00A826EC">
        <w:tc>
          <w:tcPr>
            <w:tcW w:w="4219" w:type="dxa"/>
            <w:tcBorders>
              <w:top w:val="nil"/>
              <w:left w:val="single" w:sz="4" w:space="0" w:color="000000"/>
              <w:bottom w:val="single" w:sz="4" w:space="0" w:color="000000"/>
              <w:right w:val="nil"/>
            </w:tcBorders>
          </w:tcPr>
          <w:p w:rsidR="00A826E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highlight w:val="yellow"/>
              </w:rPr>
              <w:t>Pertanian dan Perikanan</w:t>
            </w:r>
            <w:r>
              <w:rPr>
                <w:rFonts w:ascii="Arial" w:eastAsia="Arial" w:hAnsi="Arial" w:cs="Arial"/>
                <w:sz w:val="20"/>
                <w:szCs w:val="20"/>
                <w:highlight w:val="yellow"/>
              </w:rPr>
              <w:tab/>
              <w:t>- 1</w:t>
            </w:r>
          </w:p>
          <w:p w:rsidR="00A826E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Demografi dan Kependudukan</w:t>
            </w:r>
            <w:r>
              <w:rPr>
                <w:rFonts w:ascii="Arial" w:eastAsia="Arial" w:hAnsi="Arial" w:cs="Arial"/>
                <w:sz w:val="20"/>
                <w:szCs w:val="20"/>
              </w:rPr>
              <w:tab/>
              <w:t>- 2</w:t>
            </w:r>
          </w:p>
          <w:p w:rsidR="00A826E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Pembangunan</w:t>
            </w:r>
            <w:r>
              <w:rPr>
                <w:rFonts w:ascii="Arial" w:eastAsia="Arial" w:hAnsi="Arial" w:cs="Arial"/>
                <w:sz w:val="20"/>
                <w:szCs w:val="20"/>
              </w:rPr>
              <w:tab/>
              <w:t>- 3</w:t>
            </w:r>
          </w:p>
          <w:p w:rsidR="00A826E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Proyeksi Ekonomi</w:t>
            </w:r>
            <w:r>
              <w:rPr>
                <w:rFonts w:ascii="Arial" w:eastAsia="Arial" w:hAnsi="Arial" w:cs="Arial"/>
                <w:sz w:val="20"/>
                <w:szCs w:val="20"/>
              </w:rPr>
              <w:tab/>
              <w:t>- 4</w:t>
            </w:r>
          </w:p>
          <w:p w:rsidR="00A826E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Pendidikan dan Pelatihan</w:t>
            </w:r>
            <w:r>
              <w:rPr>
                <w:rFonts w:ascii="Arial" w:eastAsia="Arial" w:hAnsi="Arial" w:cs="Arial"/>
                <w:sz w:val="20"/>
                <w:szCs w:val="20"/>
              </w:rPr>
              <w:tab/>
              <w:t>- 5</w:t>
            </w:r>
          </w:p>
          <w:p w:rsidR="00A826E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Lingkungan</w:t>
            </w:r>
            <w:r>
              <w:rPr>
                <w:rFonts w:ascii="Arial" w:eastAsia="Arial" w:hAnsi="Arial" w:cs="Arial"/>
                <w:sz w:val="20"/>
                <w:szCs w:val="20"/>
              </w:rPr>
              <w:tab/>
              <w:t>- 6</w:t>
            </w:r>
          </w:p>
          <w:p w:rsidR="00A826E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Keuangan</w:t>
            </w:r>
            <w:r>
              <w:rPr>
                <w:rFonts w:ascii="Arial" w:eastAsia="Arial" w:hAnsi="Arial" w:cs="Arial"/>
                <w:sz w:val="20"/>
                <w:szCs w:val="20"/>
              </w:rPr>
              <w:tab/>
              <w:t>- 7</w:t>
            </w:r>
          </w:p>
          <w:p w:rsidR="00A826E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Globalisasi</w:t>
            </w:r>
            <w:r>
              <w:rPr>
                <w:rFonts w:ascii="Arial" w:eastAsia="Arial" w:hAnsi="Arial" w:cs="Arial"/>
                <w:sz w:val="20"/>
                <w:szCs w:val="20"/>
              </w:rPr>
              <w:tab/>
              <w:t>- 8</w:t>
            </w:r>
          </w:p>
          <w:p w:rsidR="00A826E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Kesehatan</w:t>
            </w:r>
            <w:r>
              <w:rPr>
                <w:rFonts w:ascii="Arial" w:eastAsia="Arial" w:hAnsi="Arial" w:cs="Arial"/>
                <w:sz w:val="20"/>
                <w:szCs w:val="20"/>
              </w:rPr>
              <w:tab/>
              <w:t>- 9</w:t>
            </w:r>
          </w:p>
          <w:p w:rsidR="00A826E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Industri dan Jasa</w:t>
            </w:r>
            <w:r>
              <w:rPr>
                <w:rFonts w:ascii="Arial" w:eastAsia="Arial" w:hAnsi="Arial" w:cs="Arial"/>
                <w:sz w:val="20"/>
                <w:szCs w:val="20"/>
              </w:rPr>
              <w:tab/>
              <w:t>- 10</w:t>
            </w:r>
          </w:p>
          <w:p w:rsidR="00A826E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Teknologi Informasi dan Komunikasi</w:t>
            </w:r>
            <w:r>
              <w:rPr>
                <w:rFonts w:ascii="Arial" w:eastAsia="Arial" w:hAnsi="Arial" w:cs="Arial"/>
                <w:sz w:val="20"/>
                <w:szCs w:val="20"/>
              </w:rPr>
              <w:tab/>
              <w:t>- 11</w:t>
            </w:r>
          </w:p>
        </w:tc>
        <w:tc>
          <w:tcPr>
            <w:tcW w:w="5704" w:type="dxa"/>
            <w:tcBorders>
              <w:top w:val="nil"/>
              <w:left w:val="nil"/>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 xml:space="preserve">Perdagangan Internasional dan </w:t>
            </w:r>
            <w:r>
              <w:rPr>
                <w:rFonts w:ascii="Arial" w:eastAsia="Arial" w:hAnsi="Arial" w:cs="Arial"/>
                <w:sz w:val="20"/>
                <w:szCs w:val="20"/>
              </w:rPr>
              <w:br/>
              <w:t>Neraca Perdagangan</w:t>
            </w:r>
            <w:r>
              <w:rPr>
                <w:rFonts w:ascii="Arial" w:eastAsia="Arial" w:hAnsi="Arial" w:cs="Arial"/>
                <w:sz w:val="20"/>
                <w:szCs w:val="20"/>
              </w:rPr>
              <w:tab/>
              <w:t>- 12</w:t>
            </w:r>
          </w:p>
          <w:p w:rsidR="00A826EC"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Ketenagakerjaan</w:t>
            </w:r>
            <w:r>
              <w:rPr>
                <w:rFonts w:ascii="Arial" w:eastAsia="Arial" w:hAnsi="Arial" w:cs="Arial"/>
                <w:sz w:val="20"/>
                <w:szCs w:val="20"/>
              </w:rPr>
              <w:tab/>
              <w:t>- 13</w:t>
            </w:r>
          </w:p>
          <w:p w:rsidR="00A826EC"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Neraca Nasional</w:t>
            </w:r>
            <w:r>
              <w:rPr>
                <w:rFonts w:ascii="Arial" w:eastAsia="Arial" w:hAnsi="Arial" w:cs="Arial"/>
                <w:sz w:val="20"/>
                <w:szCs w:val="20"/>
              </w:rPr>
              <w:tab/>
              <w:t>- 14</w:t>
            </w:r>
          </w:p>
          <w:p w:rsidR="00A826EC"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Indikator Ekonomi Bulanan</w:t>
            </w:r>
            <w:r>
              <w:rPr>
                <w:rFonts w:ascii="Arial" w:eastAsia="Arial" w:hAnsi="Arial" w:cs="Arial"/>
                <w:sz w:val="20"/>
                <w:szCs w:val="20"/>
              </w:rPr>
              <w:tab/>
              <w:t>- 15</w:t>
            </w:r>
          </w:p>
          <w:p w:rsidR="00A826EC"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Produktivitas</w:t>
            </w:r>
            <w:r>
              <w:rPr>
                <w:rFonts w:ascii="Arial" w:eastAsia="Arial" w:hAnsi="Arial" w:cs="Arial"/>
                <w:sz w:val="20"/>
                <w:szCs w:val="20"/>
              </w:rPr>
              <w:tab/>
              <w:t>- 16</w:t>
            </w:r>
          </w:p>
          <w:p w:rsidR="00A826EC"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Harga dan Paritas Daya Beli</w:t>
            </w:r>
            <w:r>
              <w:rPr>
                <w:rFonts w:ascii="Arial" w:eastAsia="Arial" w:hAnsi="Arial" w:cs="Arial"/>
                <w:sz w:val="20"/>
                <w:szCs w:val="20"/>
              </w:rPr>
              <w:tab/>
              <w:t>- 17</w:t>
            </w:r>
          </w:p>
          <w:p w:rsidR="00A826EC"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Sektor Publik, Perpajakan, dan Regulasi Pasar</w:t>
            </w:r>
            <w:r>
              <w:rPr>
                <w:rFonts w:ascii="Arial" w:eastAsia="Arial" w:hAnsi="Arial" w:cs="Arial"/>
                <w:sz w:val="20"/>
                <w:szCs w:val="20"/>
              </w:rPr>
              <w:tab/>
              <w:t>- 18</w:t>
            </w:r>
          </w:p>
          <w:p w:rsidR="00A826EC"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Perwilayahan dan Perkotaan</w:t>
            </w:r>
            <w:r>
              <w:rPr>
                <w:rFonts w:ascii="Arial" w:eastAsia="Arial" w:hAnsi="Arial" w:cs="Arial"/>
                <w:sz w:val="20"/>
                <w:szCs w:val="20"/>
              </w:rPr>
              <w:tab/>
              <w:t>- 19</w:t>
            </w:r>
          </w:p>
          <w:p w:rsidR="00A826EC"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Ilmu Pengetahuan dan Hak Paten</w:t>
            </w:r>
            <w:r>
              <w:rPr>
                <w:rFonts w:ascii="Arial" w:eastAsia="Arial" w:hAnsi="Arial" w:cs="Arial"/>
                <w:sz w:val="20"/>
                <w:szCs w:val="20"/>
              </w:rPr>
              <w:tab/>
              <w:t>- 20</w:t>
            </w:r>
          </w:p>
          <w:p w:rsidR="00A826EC"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Perlindungan Sosial dan Kesejahteraan</w:t>
            </w:r>
            <w:r>
              <w:rPr>
                <w:rFonts w:ascii="Arial" w:eastAsia="Arial" w:hAnsi="Arial" w:cs="Arial"/>
                <w:sz w:val="20"/>
                <w:szCs w:val="20"/>
              </w:rPr>
              <w:tab/>
              <w:t>- 21</w:t>
            </w:r>
          </w:p>
          <w:p w:rsidR="00A826EC" w:rsidRDefault="00000000">
            <w:pPr>
              <w:pBdr>
                <w:top w:val="none" w:sz="0" w:space="0" w:color="000000"/>
                <w:left w:val="none" w:sz="0" w:space="0" w:color="000000"/>
                <w:bottom w:val="none" w:sz="0" w:space="0" w:color="000000"/>
                <w:right w:val="none" w:sz="0" w:space="0" w:color="000000"/>
              </w:pBdr>
              <w:tabs>
                <w:tab w:val="left" w:pos="4286"/>
                <w:tab w:val="left" w:pos="5027"/>
              </w:tabs>
              <w:spacing w:before="120" w:after="120"/>
              <w:rPr>
                <w:rFonts w:ascii="Arial" w:eastAsia="Arial" w:hAnsi="Arial" w:cs="Arial"/>
                <w:sz w:val="20"/>
                <w:szCs w:val="20"/>
              </w:rPr>
            </w:pPr>
            <w:r>
              <w:rPr>
                <w:rFonts w:ascii="Arial" w:eastAsia="Arial" w:hAnsi="Arial" w:cs="Arial"/>
                <w:sz w:val="20"/>
                <w:szCs w:val="20"/>
              </w:rPr>
              <w:t>Transportasi</w:t>
            </w:r>
            <w:r>
              <w:rPr>
                <w:rFonts w:ascii="Arial" w:eastAsia="Arial" w:hAnsi="Arial" w:cs="Arial"/>
                <w:sz w:val="20"/>
                <w:szCs w:val="20"/>
              </w:rPr>
              <w:tab/>
              <w:t>- 22</w:t>
            </w:r>
          </w:p>
        </w:tc>
      </w:tr>
      <w:tr w:rsidR="00A826EC">
        <w:tc>
          <w:tcPr>
            <w:tcW w:w="9923" w:type="dxa"/>
            <w:gridSpan w:val="2"/>
            <w:tcBorders>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r>
              <w:rPr>
                <w:rFonts w:ascii="Arial" w:eastAsia="Arial" w:hAnsi="Arial" w:cs="Arial"/>
                <w:b/>
                <w:sz w:val="20"/>
                <w:szCs w:val="20"/>
              </w:rPr>
              <w:t>Jika survei statistik sektoral, apakah mendapatkan rekomendasi kegiatan statistik dari BPS?</w:t>
            </w:r>
          </w:p>
          <w:p w:rsidR="00A826EC" w:rsidRDefault="00000000">
            <w:pPr>
              <w:pBdr>
                <w:top w:val="none" w:sz="0" w:space="0" w:color="000000"/>
                <w:left w:val="none" w:sz="0" w:space="0" w:color="000000"/>
                <w:bottom w:val="none" w:sz="0" w:space="0" w:color="000000"/>
                <w:right w:val="none" w:sz="0" w:space="0" w:color="000000"/>
              </w:pBdr>
              <w:tabs>
                <w:tab w:val="left" w:pos="1701"/>
              </w:tabs>
              <w:spacing w:before="120" w:after="120"/>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rsidR="00A826EC" w:rsidRDefault="00000000">
            <w:pPr>
              <w:pBdr>
                <w:top w:val="none" w:sz="0" w:space="0" w:color="000000"/>
                <w:left w:val="none" w:sz="0" w:space="0" w:color="000000"/>
                <w:bottom w:val="none" w:sz="0" w:space="0" w:color="000000"/>
                <w:right w:val="none" w:sz="0" w:space="0" w:color="000000"/>
              </w:pBdr>
              <w:tabs>
                <w:tab w:val="left" w:pos="1701"/>
              </w:tabs>
              <w:spacing w:before="120" w:after="120"/>
              <w:jc w:val="both"/>
              <w:rPr>
                <w:rFonts w:ascii="Arial" w:eastAsia="Arial" w:hAnsi="Arial" w:cs="Arial"/>
                <w:sz w:val="20"/>
                <w:szCs w:val="20"/>
              </w:rPr>
            </w:pPr>
            <w:r>
              <w:rPr>
                <w:rFonts w:ascii="Arial" w:eastAsia="Arial" w:hAnsi="Arial" w:cs="Arial"/>
                <w:sz w:val="20"/>
                <w:szCs w:val="20"/>
                <w:highlight w:val="yellow"/>
              </w:rPr>
              <w:t>Tidak</w:t>
            </w:r>
            <w:r>
              <w:rPr>
                <w:rFonts w:ascii="Arial" w:eastAsia="Arial" w:hAnsi="Arial" w:cs="Arial"/>
                <w:sz w:val="20"/>
                <w:szCs w:val="20"/>
              </w:rPr>
              <w:tab/>
              <w:t>- 2</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jc w:val="both"/>
              <w:rPr>
                <w:rFonts w:ascii="Arial" w:eastAsia="Arial" w:hAnsi="Arial" w:cs="Arial"/>
                <w:sz w:val="20"/>
                <w:szCs w:val="20"/>
              </w:rPr>
            </w:pPr>
            <w:r>
              <w:rPr>
                <w:rFonts w:ascii="Arial" w:eastAsia="Arial" w:hAnsi="Arial" w:cs="Arial"/>
                <w:sz w:val="20"/>
                <w:szCs w:val="20"/>
              </w:rPr>
              <w:t xml:space="preserve">Jika “Ya”, </w:t>
            </w:r>
            <w:r>
              <w:rPr>
                <w:rFonts w:ascii="Arial" w:eastAsia="Arial" w:hAnsi="Arial" w:cs="Arial"/>
                <w:b/>
                <w:sz w:val="20"/>
                <w:szCs w:val="20"/>
              </w:rPr>
              <w:t>Identitas Rekomendasi</w:t>
            </w:r>
            <w:r>
              <w:rPr>
                <w:rFonts w:ascii="Arial" w:eastAsia="Arial" w:hAnsi="Arial" w:cs="Arial"/>
                <w:sz w:val="20"/>
                <w:szCs w:val="20"/>
              </w:rPr>
              <w:t>: …………</w:t>
            </w:r>
            <w:sdt>
              <w:sdtPr>
                <w:tag w:val="goog_rdk_0"/>
                <w:id w:val="877820592"/>
              </w:sdtPr>
              <w:sdtContent>
                <w:ins w:id="0" w:author="Osy Susi" w:date="2024-01-18T02:08:00Z">
                  <w:r>
                    <w:rPr>
                      <w:rFonts w:ascii="Arial" w:eastAsia="Arial" w:hAnsi="Arial" w:cs="Arial"/>
                      <w:sz w:val="20"/>
                      <w:szCs w:val="20"/>
                    </w:rPr>
                    <w:t>YA</w:t>
                  </w:r>
                </w:ins>
              </w:sdtContent>
            </w:sdt>
            <w:r>
              <w:rPr>
                <w:rFonts w:ascii="Arial" w:eastAsia="Arial" w:hAnsi="Arial" w:cs="Arial"/>
                <w:sz w:val="20"/>
                <w:szCs w:val="20"/>
              </w:rPr>
              <w:t>…………………</w:t>
            </w:r>
          </w:p>
        </w:tc>
      </w:tr>
    </w:tbl>
    <w:p w:rsidR="00A826EC" w:rsidRDefault="00000000">
      <w:pPr>
        <w:pBdr>
          <w:top w:val="none" w:sz="0" w:space="0" w:color="000000"/>
          <w:left w:val="none" w:sz="0" w:space="0" w:color="000000"/>
          <w:bottom w:val="none" w:sz="0" w:space="0" w:color="000000"/>
          <w:right w:val="none" w:sz="0" w:space="0" w:color="000000"/>
        </w:pBdr>
        <w:jc w:val="both"/>
      </w:pPr>
      <w:r>
        <w:lastRenderedPageBreak/>
        <w:br w:type="page"/>
      </w:r>
    </w:p>
    <w:tbl>
      <w:tblPr>
        <w:tblStyle w:val="a8"/>
        <w:tblW w:w="9923" w:type="dxa"/>
        <w:tblInd w:w="-176" w:type="dxa"/>
        <w:tblBorders>
          <w:top w:val="single" w:sz="4" w:space="0" w:color="000000"/>
          <w:left w:val="single" w:sz="4" w:space="0" w:color="000000"/>
          <w:bottom w:val="single" w:sz="4" w:space="0" w:color="000000"/>
          <w:right w:val="single" w:sz="4" w:space="0" w:color="000000"/>
          <w:insideH w:val="single" w:sz="8" w:space="0" w:color="000000"/>
          <w:insideV w:val="single" w:sz="8" w:space="0" w:color="000000"/>
        </w:tblBorders>
        <w:tblLayout w:type="fixed"/>
        <w:tblLook w:val="0000" w:firstRow="0" w:lastRow="0" w:firstColumn="0" w:lastColumn="0" w:noHBand="0" w:noVBand="0"/>
      </w:tblPr>
      <w:tblGrid>
        <w:gridCol w:w="9923"/>
      </w:tblGrid>
      <w:tr w:rsidR="00A826EC">
        <w:tc>
          <w:tcPr>
            <w:tcW w:w="9923" w:type="dxa"/>
            <w:tcBorders>
              <w:top w:val="single" w:sz="4" w:space="0" w:color="000000"/>
            </w:tcBorders>
            <w:shd w:val="clear" w:color="auto" w:fill="D9D9D9"/>
          </w:tcPr>
          <w:p w:rsidR="00A826EC"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sz w:val="22"/>
                <w:szCs w:val="22"/>
              </w:rPr>
            </w:pPr>
            <w:r>
              <w:rPr>
                <w:rFonts w:ascii="Arial" w:eastAsia="Arial" w:hAnsi="Arial" w:cs="Arial"/>
                <w:b/>
                <w:sz w:val="22"/>
                <w:szCs w:val="22"/>
              </w:rPr>
              <w:lastRenderedPageBreak/>
              <w:t>PENYELENGGARA</w:t>
            </w:r>
          </w:p>
        </w:tc>
      </w:tr>
      <w:tr w:rsidR="00A826EC">
        <w:trPr>
          <w:trHeight w:val="2161"/>
        </w:trPr>
        <w:tc>
          <w:tcPr>
            <w:tcW w:w="9923" w:type="dxa"/>
            <w:tcBorders>
              <w:top w:val="single" w:sz="12" w:space="0" w:color="000000"/>
              <w:left w:val="single" w:sz="4" w:space="0" w:color="000000"/>
              <w:bottom w:val="single" w:sz="12" w:space="0" w:color="000000"/>
              <w:right w:val="single" w:sz="4" w:space="0" w:color="000000"/>
            </w:tcBorders>
          </w:tcPr>
          <w:p w:rsidR="00A826EC" w:rsidRDefault="00000000">
            <w:pPr>
              <w:numPr>
                <w:ilvl w:val="1"/>
                <w:numId w:val="8"/>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Instansi Penyelenggara:</w:t>
            </w:r>
          </w:p>
          <w:p w:rsidR="00A826EC" w:rsidRDefault="00A826E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sz w:val="20"/>
                <w:szCs w:val="20"/>
              </w:rPr>
            </w:pPr>
          </w:p>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r>
              <w:rPr>
                <w:rFonts w:ascii="Arial" w:eastAsia="Arial" w:hAnsi="Arial" w:cs="Arial"/>
                <w:b/>
                <w:sz w:val="20"/>
                <w:szCs w:val="20"/>
              </w:rPr>
              <w:t>Kantor Kecamatan Batur</w:t>
            </w:r>
          </w:p>
        </w:tc>
      </w:tr>
      <w:tr w:rsidR="00A826EC">
        <w:tc>
          <w:tcPr>
            <w:tcW w:w="9923" w:type="dxa"/>
            <w:tcBorders>
              <w:top w:val="single" w:sz="12" w:space="0" w:color="000000"/>
              <w:left w:val="single" w:sz="4" w:space="0" w:color="000000"/>
              <w:bottom w:val="single" w:sz="12" w:space="0" w:color="000000"/>
              <w:right w:val="single" w:sz="4" w:space="0" w:color="000000"/>
            </w:tcBorders>
          </w:tcPr>
          <w:p w:rsidR="00A826EC" w:rsidRDefault="00000000">
            <w:pPr>
              <w:numPr>
                <w:ilvl w:val="1"/>
                <w:numId w:val="8"/>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Alamat Lengkap Instansi Penyelenggara:</w:t>
            </w:r>
            <w:sdt>
              <w:sdtPr>
                <w:tag w:val="goog_rdk_1"/>
                <w:id w:val="340135337"/>
              </w:sdtPr>
              <w:sdtContent>
                <w:ins w:id="1" w:author="Osy Susi" w:date="2024-01-18T02:09:00Z">
                  <w:r>
                    <w:rPr>
                      <w:rFonts w:ascii="Arial" w:eastAsia="Arial" w:hAnsi="Arial" w:cs="Arial"/>
                      <w:b/>
                      <w:sz w:val="20"/>
                      <w:szCs w:val="20"/>
                    </w:rPr>
                    <w:t>JL.</w:t>
                  </w:r>
                </w:ins>
              </w:sdtContent>
            </w:sdt>
            <w:r>
              <w:rPr>
                <w:rFonts w:ascii="Arial" w:eastAsia="Arial" w:hAnsi="Arial" w:cs="Arial"/>
                <w:b/>
                <w:sz w:val="20"/>
                <w:szCs w:val="20"/>
              </w:rPr>
              <w:t>Raya Batur No.47,Batur Kidul</w:t>
            </w:r>
          </w:p>
          <w:p w:rsidR="00A826EC" w:rsidRDefault="00A826EC">
            <w:pPr>
              <w:pBdr>
                <w:top w:val="none" w:sz="0" w:space="0" w:color="000000"/>
                <w:left w:val="none" w:sz="0" w:space="0" w:color="000000"/>
                <w:bottom w:val="none" w:sz="0" w:space="0" w:color="000000"/>
                <w:right w:val="none" w:sz="0" w:space="0" w:color="000000"/>
              </w:pBdr>
              <w:spacing w:before="120"/>
              <w:ind w:left="567"/>
              <w:jc w:val="both"/>
              <w:rPr>
                <w:rFonts w:ascii="Arial" w:eastAsia="Arial" w:hAnsi="Arial" w:cs="Arial"/>
                <w:b/>
                <w:sz w:val="20"/>
                <w:szCs w:val="20"/>
              </w:rPr>
            </w:pPr>
          </w:p>
          <w:p w:rsidR="00A826EC" w:rsidRDefault="00000000">
            <w:pPr>
              <w:pBdr>
                <w:top w:val="none" w:sz="0" w:space="0" w:color="000000"/>
                <w:left w:val="none" w:sz="0" w:space="0" w:color="000000"/>
                <w:bottom w:val="none" w:sz="0" w:space="0" w:color="000000"/>
                <w:right w:val="none" w:sz="0" w:space="0" w:color="000000"/>
              </w:pBdr>
              <w:tabs>
                <w:tab w:val="left" w:pos="1560"/>
                <w:tab w:val="left" w:pos="4500"/>
                <w:tab w:val="left" w:pos="5040"/>
              </w:tabs>
              <w:spacing w:before="120" w:after="120"/>
              <w:ind w:left="567"/>
              <w:jc w:val="both"/>
              <w:rPr>
                <w:rFonts w:ascii="Arial" w:eastAsia="Arial" w:hAnsi="Arial" w:cs="Arial"/>
                <w:sz w:val="20"/>
                <w:szCs w:val="20"/>
              </w:rPr>
            </w:pPr>
            <w:r>
              <w:rPr>
                <w:rFonts w:ascii="Arial" w:eastAsia="Arial" w:hAnsi="Arial" w:cs="Arial"/>
                <w:sz w:val="20"/>
                <w:szCs w:val="20"/>
              </w:rPr>
              <w:t>Telepon</w:t>
            </w:r>
            <w:r>
              <w:rPr>
                <w:rFonts w:ascii="Arial" w:eastAsia="Arial" w:hAnsi="Arial" w:cs="Arial"/>
                <w:sz w:val="20"/>
                <w:szCs w:val="20"/>
              </w:rPr>
              <w:tab/>
              <w:t>:0286 5686200</w:t>
            </w:r>
            <w:r>
              <w:rPr>
                <w:rFonts w:ascii="Arial" w:eastAsia="Arial" w:hAnsi="Arial" w:cs="Arial"/>
                <w:sz w:val="20"/>
                <w:szCs w:val="20"/>
              </w:rPr>
              <w:tab/>
              <w:t>Faksimile</w:t>
            </w:r>
            <w:r>
              <w:rPr>
                <w:rFonts w:ascii="Arial" w:eastAsia="Arial" w:hAnsi="Arial" w:cs="Arial"/>
                <w:sz w:val="20"/>
                <w:szCs w:val="20"/>
              </w:rPr>
              <w:tab/>
              <w:t>:</w:t>
            </w:r>
          </w:p>
          <w:p w:rsidR="00A826EC" w:rsidRDefault="00000000">
            <w:pPr>
              <w:pBdr>
                <w:top w:val="none" w:sz="0" w:space="0" w:color="000000"/>
                <w:left w:val="none" w:sz="0" w:space="0" w:color="000000"/>
                <w:bottom w:val="none" w:sz="0" w:space="0" w:color="000000"/>
                <w:right w:val="none" w:sz="0" w:space="0" w:color="000000"/>
              </w:pBdr>
              <w:tabs>
                <w:tab w:val="left" w:pos="1560"/>
                <w:tab w:val="left" w:pos="4500"/>
                <w:tab w:val="left" w:pos="5040"/>
              </w:tabs>
              <w:spacing w:before="120" w:after="120"/>
              <w:ind w:left="567"/>
              <w:jc w:val="both"/>
              <w:rPr>
                <w:rFonts w:ascii="Arial" w:eastAsia="Arial" w:hAnsi="Arial" w:cs="Arial"/>
                <w:sz w:val="20"/>
                <w:szCs w:val="20"/>
              </w:rPr>
            </w:pPr>
            <w:r>
              <w:rPr>
                <w:rFonts w:ascii="Arial" w:eastAsia="Arial" w:hAnsi="Arial" w:cs="Arial"/>
                <w:sz w:val="20"/>
                <w:szCs w:val="20"/>
              </w:rPr>
              <w:t>E-mail</w:t>
            </w:r>
            <w:r>
              <w:rPr>
                <w:rFonts w:ascii="Arial" w:eastAsia="Arial" w:hAnsi="Arial" w:cs="Arial"/>
                <w:sz w:val="20"/>
                <w:szCs w:val="20"/>
              </w:rPr>
              <w:tab/>
              <w:t>: kec_batur@banjarnegara</w:t>
            </w:r>
          </w:p>
        </w:tc>
      </w:tr>
      <w:tr w:rsidR="00A826EC">
        <w:tc>
          <w:tcPr>
            <w:tcW w:w="9923" w:type="dxa"/>
            <w:shd w:val="clear" w:color="auto" w:fill="D9D9D9"/>
          </w:tcPr>
          <w:p w:rsidR="00A826EC"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sz w:val="22"/>
                <w:szCs w:val="22"/>
              </w:rPr>
            </w:pPr>
            <w:r>
              <w:rPr>
                <w:rFonts w:ascii="Arial" w:eastAsia="Arial" w:hAnsi="Arial" w:cs="Arial"/>
                <w:b/>
                <w:sz w:val="22"/>
                <w:szCs w:val="22"/>
              </w:rPr>
              <w:t>PENANGGUNG JAWAB</w:t>
            </w:r>
          </w:p>
        </w:tc>
      </w:tr>
      <w:tr w:rsidR="00A826EC">
        <w:tc>
          <w:tcPr>
            <w:tcW w:w="9923" w:type="dxa"/>
          </w:tcPr>
          <w:p w:rsidR="00A826EC" w:rsidRDefault="00000000">
            <w:pPr>
              <w:numPr>
                <w:ilvl w:val="0"/>
                <w:numId w:val="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Unit Eselon Penanggung Jawab</w:t>
            </w:r>
          </w:p>
          <w:p w:rsidR="00A826EC"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Eselon 1</w:t>
            </w:r>
            <w:r>
              <w:rPr>
                <w:rFonts w:ascii="Arial" w:eastAsia="Arial" w:hAnsi="Arial" w:cs="Arial"/>
                <w:sz w:val="20"/>
                <w:szCs w:val="20"/>
              </w:rPr>
              <w:tab/>
              <w:t>:</w:t>
            </w:r>
          </w:p>
          <w:p w:rsidR="00A826EC"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Eselon 2</w:t>
            </w:r>
            <w:r>
              <w:rPr>
                <w:rFonts w:ascii="Arial" w:eastAsia="Arial" w:hAnsi="Arial" w:cs="Arial"/>
                <w:sz w:val="20"/>
                <w:szCs w:val="20"/>
              </w:rPr>
              <w:tab/>
              <w:t>:</w:t>
            </w:r>
          </w:p>
        </w:tc>
      </w:tr>
      <w:tr w:rsidR="00A826EC">
        <w:trPr>
          <w:trHeight w:val="2564"/>
        </w:trPr>
        <w:tc>
          <w:tcPr>
            <w:tcW w:w="9923" w:type="dxa"/>
          </w:tcPr>
          <w:p w:rsidR="00A826EC" w:rsidRDefault="00000000">
            <w:pPr>
              <w:numPr>
                <w:ilvl w:val="0"/>
                <w:numId w:val="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Penanggung Jawab Teknis (setingkat Eselon 3)</w:t>
            </w:r>
          </w:p>
          <w:p w:rsidR="00A826EC"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Jabatan</w:t>
            </w:r>
            <w:r>
              <w:rPr>
                <w:rFonts w:ascii="Arial" w:eastAsia="Arial" w:hAnsi="Arial" w:cs="Arial"/>
                <w:sz w:val="20"/>
                <w:szCs w:val="20"/>
              </w:rPr>
              <w:tab/>
            </w:r>
            <w:r w:rsidR="007F174D">
              <w:rPr>
                <w:rFonts w:ascii="Arial" w:eastAsia="Arial" w:hAnsi="Arial" w:cs="Arial"/>
                <w:sz w:val="20"/>
                <w:szCs w:val="20"/>
              </w:rPr>
              <w:t xml:space="preserve">: </w:t>
            </w:r>
            <w:r>
              <w:rPr>
                <w:rFonts w:ascii="Arial" w:eastAsia="Arial" w:hAnsi="Arial" w:cs="Arial"/>
                <w:sz w:val="20"/>
                <w:szCs w:val="20"/>
              </w:rPr>
              <w:t>Camat Batur</w:t>
            </w:r>
          </w:p>
          <w:p w:rsidR="007F174D" w:rsidRPr="00F01425" w:rsidRDefault="007F174D" w:rsidP="007F174D">
            <w:pPr>
              <w:pBdr>
                <w:top w:val="none" w:sz="0" w:space="0" w:color="000000"/>
                <w:left w:val="none" w:sz="0" w:space="0" w:color="000000"/>
                <w:bottom w:val="none" w:sz="0" w:space="0" w:color="000000"/>
                <w:right w:val="none" w:sz="0" w:space="0" w:color="000000"/>
              </w:pBdr>
              <w:spacing w:before="120"/>
              <w:ind w:left="567"/>
              <w:jc w:val="both"/>
              <w:rPr>
                <w:rFonts w:ascii="Arial" w:eastAsia="Arial" w:hAnsi="Arial" w:cs="Arial"/>
                <w:bCs/>
                <w:sz w:val="20"/>
                <w:szCs w:val="20"/>
              </w:rPr>
            </w:pPr>
            <w:r w:rsidRPr="00D51641">
              <w:rPr>
                <w:rFonts w:ascii="Arial" w:eastAsia="Arial" w:hAnsi="Arial" w:cs="Arial"/>
                <w:bCs/>
                <w:sz w:val="20"/>
                <w:szCs w:val="20"/>
              </w:rPr>
              <w:t xml:space="preserve">Alamat    </w:t>
            </w:r>
            <w:r>
              <w:rPr>
                <w:rFonts w:ascii="Arial" w:eastAsia="Arial" w:hAnsi="Arial" w:cs="Arial"/>
                <w:bCs/>
                <w:sz w:val="20"/>
                <w:szCs w:val="20"/>
              </w:rPr>
              <w:t xml:space="preserve">  </w:t>
            </w:r>
            <w:r w:rsidRPr="00D51641">
              <w:rPr>
                <w:rFonts w:ascii="Arial" w:eastAsia="Arial" w:hAnsi="Arial" w:cs="Arial"/>
                <w:bCs/>
                <w:sz w:val="20"/>
                <w:szCs w:val="20"/>
              </w:rPr>
              <w:t xml:space="preserve"> :</w:t>
            </w:r>
            <w:r>
              <w:rPr>
                <w:rFonts w:ascii="Arial" w:eastAsia="Arial" w:hAnsi="Arial" w:cs="Arial"/>
                <w:b/>
                <w:sz w:val="20"/>
                <w:szCs w:val="20"/>
              </w:rPr>
              <w:t xml:space="preserve"> </w:t>
            </w:r>
            <w:r>
              <w:rPr>
                <w:rFonts w:ascii="Arial" w:eastAsia="Arial" w:hAnsi="Arial" w:cs="Arial"/>
                <w:sz w:val="20"/>
                <w:szCs w:val="20"/>
              </w:rPr>
              <w:t xml:space="preserve">Jln Raya </w:t>
            </w:r>
            <w:r w:rsidRPr="00417816">
              <w:rPr>
                <w:rFonts w:ascii="Arial" w:eastAsia="Arial" w:hAnsi="Arial" w:cs="Arial"/>
                <w:bCs/>
                <w:sz w:val="20"/>
                <w:szCs w:val="20"/>
              </w:rPr>
              <w:t>Batur</w:t>
            </w:r>
            <w:r>
              <w:rPr>
                <w:rFonts w:ascii="Arial" w:eastAsia="Arial" w:hAnsi="Arial" w:cs="Arial"/>
                <w:sz w:val="20"/>
                <w:szCs w:val="20"/>
              </w:rPr>
              <w:t xml:space="preserve"> No 47 </w:t>
            </w:r>
            <w:r w:rsidRPr="00F31D70">
              <w:rPr>
                <w:rFonts w:ascii="Arial" w:eastAsia="Arial" w:hAnsi="Arial" w:cs="Arial"/>
                <w:bCs/>
                <w:sz w:val="20"/>
                <w:szCs w:val="20"/>
              </w:rPr>
              <w:t>Banjarnegara</w:t>
            </w:r>
          </w:p>
          <w:p w:rsidR="007F174D" w:rsidRDefault="007F174D" w:rsidP="007F174D">
            <w:pPr>
              <w:pBdr>
                <w:top w:val="none" w:sz="0" w:space="0" w:color="000000"/>
                <w:left w:val="none" w:sz="0" w:space="0" w:color="000000"/>
                <w:bottom w:val="none" w:sz="0" w:space="0" w:color="000000"/>
                <w:right w:val="none" w:sz="0" w:space="0" w:color="000000"/>
              </w:pBdr>
              <w:tabs>
                <w:tab w:val="left" w:pos="1560"/>
                <w:tab w:val="left" w:pos="4500"/>
                <w:tab w:val="left" w:pos="5040"/>
              </w:tabs>
              <w:spacing w:before="120" w:after="120"/>
              <w:ind w:left="567"/>
              <w:jc w:val="both"/>
              <w:rPr>
                <w:rFonts w:ascii="Arial" w:eastAsia="Arial" w:hAnsi="Arial" w:cs="Arial"/>
                <w:sz w:val="20"/>
                <w:szCs w:val="20"/>
              </w:rPr>
            </w:pPr>
            <w:r>
              <w:rPr>
                <w:rFonts w:ascii="Arial" w:eastAsia="Arial" w:hAnsi="Arial" w:cs="Arial"/>
                <w:sz w:val="20"/>
                <w:szCs w:val="20"/>
              </w:rPr>
              <w:t>Telepon</w:t>
            </w:r>
            <w:r>
              <w:rPr>
                <w:rFonts w:ascii="Arial" w:eastAsia="Arial" w:hAnsi="Arial" w:cs="Arial"/>
                <w:sz w:val="20"/>
                <w:szCs w:val="20"/>
              </w:rPr>
              <w:tab/>
              <w:t>:</w:t>
            </w:r>
            <w:r>
              <w:rPr>
                <w:rFonts w:ascii="Arial" w:eastAsia="Arial" w:hAnsi="Arial" w:cs="Arial"/>
                <w:sz w:val="20"/>
                <w:szCs w:val="20"/>
              </w:rPr>
              <w:tab/>
              <w:t>Faksimile</w:t>
            </w:r>
            <w:r>
              <w:rPr>
                <w:rFonts w:ascii="Arial" w:eastAsia="Arial" w:hAnsi="Arial" w:cs="Arial"/>
                <w:sz w:val="20"/>
                <w:szCs w:val="20"/>
              </w:rPr>
              <w:tab/>
              <w:t xml:space="preserve">: </w:t>
            </w:r>
            <w:r w:rsidRPr="00417816">
              <w:rPr>
                <w:rFonts w:ascii="Arial" w:eastAsia="Arial" w:hAnsi="Arial" w:cs="Arial"/>
                <w:sz w:val="20"/>
                <w:szCs w:val="20"/>
              </w:rPr>
              <w:t>(0286) 5986200</w:t>
            </w:r>
          </w:p>
          <w:p w:rsidR="00A826EC" w:rsidRDefault="007F174D" w:rsidP="007F174D">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E-mail</w:t>
            </w:r>
            <w:r>
              <w:rPr>
                <w:rFonts w:ascii="Arial" w:eastAsia="Arial" w:hAnsi="Arial" w:cs="Arial"/>
                <w:sz w:val="20"/>
                <w:szCs w:val="20"/>
              </w:rPr>
              <w:tab/>
              <w:t xml:space="preserve">: </w:t>
            </w:r>
            <w:r w:rsidRPr="00417816">
              <w:rPr>
                <w:rFonts w:ascii="Arial" w:hAnsi="Arial" w:cs="Arial"/>
                <w:sz w:val="20"/>
                <w:szCs w:val="20"/>
              </w:rPr>
              <w:t>kecamatanbatur2014@gmail.com</w:t>
            </w:r>
          </w:p>
        </w:tc>
      </w:tr>
      <w:tr w:rsidR="00A826EC">
        <w:tc>
          <w:tcPr>
            <w:tcW w:w="9923" w:type="dxa"/>
            <w:shd w:val="clear" w:color="auto" w:fill="D9D9D9"/>
          </w:tcPr>
          <w:p w:rsidR="00A826EC"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sz w:val="22"/>
                <w:szCs w:val="22"/>
              </w:rPr>
            </w:pPr>
            <w:r>
              <w:rPr>
                <w:rFonts w:ascii="Arial" w:eastAsia="Arial" w:hAnsi="Arial" w:cs="Arial"/>
                <w:b/>
                <w:sz w:val="22"/>
                <w:szCs w:val="22"/>
              </w:rPr>
              <w:t>PERENCANAAN DAN PERSIAPAN</w:t>
            </w:r>
          </w:p>
        </w:tc>
      </w:tr>
      <w:tr w:rsidR="00A826EC">
        <w:trPr>
          <w:trHeight w:val="3713"/>
        </w:trPr>
        <w:tc>
          <w:tcPr>
            <w:tcW w:w="9923" w:type="dxa"/>
          </w:tcPr>
          <w:p w:rsidR="00A826EC"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Latar Belakang Kegiatan:</w:t>
            </w:r>
            <w:sdt>
              <w:sdtPr>
                <w:tag w:val="goog_rdk_2"/>
                <w:id w:val="1475419776"/>
              </w:sdtPr>
              <w:sdtContent>
                <w:ins w:id="2" w:author="Osy Susi" w:date="2024-01-18T02:11:00Z">
                  <w:r>
                    <w:rPr>
                      <w:rFonts w:ascii="Arial" w:eastAsia="Arial" w:hAnsi="Arial" w:cs="Arial"/>
                      <w:b/>
                      <w:sz w:val="20"/>
                      <w:szCs w:val="20"/>
                    </w:rPr>
                    <w:t xml:space="preserve"> </w:t>
                  </w:r>
                </w:ins>
              </w:sdtContent>
            </w:sdt>
          </w:p>
          <w:p w:rsidR="00A826EC" w:rsidRDefault="00A826E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p w:rsidR="00A826EC"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Dalam rangka memenuhi tersedianya data sektoral Kecamatan Batur</w:t>
            </w:r>
          </w:p>
          <w:p w:rsidR="00A826EC" w:rsidRDefault="00A826E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rsidR="00A826EC"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mc:AlternateContent>
                <mc:Choice Requires="wps">
                  <w:drawing>
                    <wp:anchor distT="0" distB="0" distL="114300" distR="114300" simplePos="0" relativeHeight="251661312" behindDoc="0" locked="0" layoutInCell="1" hidden="0" allowOverlap="1">
                      <wp:simplePos x="0" y="0"/>
                      <wp:positionH relativeFrom="column">
                        <wp:posOffset>5591175</wp:posOffset>
                      </wp:positionH>
                      <wp:positionV relativeFrom="paragraph">
                        <wp:posOffset>177812</wp:posOffset>
                      </wp:positionV>
                      <wp:extent cx="379095" cy="379095"/>
                      <wp:effectExtent l="0" t="0" r="0" b="0"/>
                      <wp:wrapNone/>
                      <wp:docPr id="180" name="Rectangle 180"/>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000000">
                                  <w:pPr>
                                    <w:textDirection w:val="btLr"/>
                                  </w:pPr>
                                  <w:r>
                                    <w:rPr>
                                      <w:rFonts w:ascii="Arial" w:eastAsia="Arial" w:hAnsi="Arial" w:cs="Arial"/>
                                      <w:color w:val="000000"/>
                                      <w:sz w:val="20"/>
                                    </w:rPr>
                                    <w:t>-3</w:t>
                                  </w:r>
                                </w:p>
                              </w:txbxContent>
                            </wps:txbx>
                            <wps:bodyPr spcFirstLastPara="1" wrap="square" lIns="91425" tIns="45700" rIns="91425" bIns="45700" anchor="t" anchorCtr="0">
                              <a:noAutofit/>
                            </wps:bodyPr>
                          </wps:wsp>
                        </a:graphicData>
                      </a:graphic>
                    </wp:anchor>
                  </w:drawing>
                </mc:Choice>
                <mc:Fallback>
                  <w:pict>
                    <v:rect id="Rectangle 180" o:spid="_x0000_s1029" style="position:absolute;left:0;text-align:left;margin-left:440.25pt;margin-top:14pt;width:29.85pt;height:29.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">
                      <v:stroke startarrowwidth="narrow" startarrowlength="short" endarrowwidth="narrow" endarrowlength="short"/>
                      <v:textbox inset="2.53958mm,1.2694mm,2.53958mm,1.2694mm">
                        <w:txbxContent>
                          <w:p w:rsidR="00A826EC" w:rsidRDefault="00000000">
                            <w:pPr>
                              <w:textDirection w:val="btLr"/>
                            </w:pPr>
                            <w:r>
                              <w:rPr>
                                <w:rFonts w:ascii="Arial" w:eastAsia="Arial" w:hAnsi="Arial" w:cs="Arial"/>
                                <w:color w:val="000000"/>
                                <w:sz w:val="20"/>
                              </w:rPr>
                              <w:t>-3</w:t>
                            </w:r>
                          </w:p>
                        </w:txbxContent>
                      </v:textbox>
                    </v:rect>
                  </w:pict>
                </mc:Fallback>
              </mc:AlternateContent>
            </w:r>
          </w:p>
          <w:p w:rsidR="00A826EC" w:rsidRDefault="00A826E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tc>
      </w:tr>
      <w:tr w:rsidR="00A826EC">
        <w:tc>
          <w:tcPr>
            <w:tcW w:w="9923" w:type="dxa"/>
          </w:tcPr>
          <w:p w:rsidR="00A826EC"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Tujuan Kegiatan:</w:t>
            </w:r>
            <w:sdt>
              <w:sdtPr>
                <w:tag w:val="goog_rdk_3"/>
                <w:id w:val="1482433345"/>
              </w:sdtPr>
              <w:sdtContent>
                <w:ins w:id="3" w:author="Osy Susi" w:date="2024-01-18T02:13:00Z">
                  <w:r>
                    <w:rPr>
                      <w:rFonts w:ascii="Arial" w:eastAsia="Arial" w:hAnsi="Arial" w:cs="Arial"/>
                      <w:b/>
                      <w:sz w:val="20"/>
                      <w:szCs w:val="20"/>
                    </w:rPr>
                    <w:t xml:space="preserve"> </w:t>
                  </w:r>
                </w:ins>
              </w:sdtContent>
            </w:sdt>
          </w:p>
          <w:p w:rsidR="00A826EC" w:rsidRDefault="00000000">
            <w:pPr>
              <w:numPr>
                <w:ilvl w:val="0"/>
                <w:numId w:val="9"/>
              </w:numPr>
              <w:pBdr>
                <w:top w:val="none" w:sz="0" w:space="0" w:color="000000"/>
                <w:left w:val="none" w:sz="0" w:space="0" w:color="000000"/>
                <w:bottom w:val="none" w:sz="0" w:space="0" w:color="000000"/>
                <w:right w:val="none" w:sz="0" w:space="0" w:color="000000"/>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Untuk memuat kondisi dan potensi masing-masing desa melalui data sektoral kecamatan,baik sumber daya manusia dan sumber daya alam</w:t>
            </w:r>
          </w:p>
          <w:p w:rsidR="00A826EC" w:rsidRDefault="00000000">
            <w:pPr>
              <w:numPr>
                <w:ilvl w:val="0"/>
                <w:numId w:val="9"/>
              </w:numPr>
              <w:pBdr>
                <w:top w:val="none" w:sz="0" w:space="0" w:color="000000"/>
                <w:left w:val="none" w:sz="0" w:space="0" w:color="000000"/>
                <w:bottom w:val="none" w:sz="0" w:space="0" w:color="000000"/>
                <w:right w:val="none" w:sz="0" w:space="0" w:color="000000"/>
                <w:between w:val="nil"/>
              </w:pBdr>
              <w:spacing w:after="120"/>
              <w:jc w:val="both"/>
              <w:rPr>
                <w:rFonts w:ascii="Arial" w:eastAsia="Arial" w:hAnsi="Arial" w:cs="Arial"/>
                <w:color w:val="000000"/>
                <w:sz w:val="20"/>
                <w:szCs w:val="20"/>
              </w:rPr>
            </w:pPr>
            <w:r>
              <w:rPr>
                <w:rFonts w:ascii="Arial" w:eastAsia="Arial" w:hAnsi="Arial" w:cs="Arial"/>
                <w:color w:val="000000"/>
                <w:sz w:val="20"/>
                <w:szCs w:val="20"/>
              </w:rPr>
              <w:t>Sebagai bahan perencanaan dan evaluasi pembangunan Kecamatan dan Desa</w:t>
            </w:r>
          </w:p>
          <w:p w:rsidR="00A826EC" w:rsidRDefault="00A826E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rsidR="00A826EC" w:rsidRDefault="00A826E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rsidR="00A826EC" w:rsidRDefault="00A826E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rsidR="00A826EC" w:rsidRDefault="00A826E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r>
      <w:tr w:rsidR="00A826EC">
        <w:tc>
          <w:tcPr>
            <w:tcW w:w="9923" w:type="dxa"/>
          </w:tcPr>
          <w:p w:rsidR="00A826EC" w:rsidRDefault="00A826E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sz w:val="20"/>
                <w:szCs w:val="20"/>
              </w:rPr>
            </w:pPr>
          </w:p>
          <w:p w:rsidR="00A826EC" w:rsidRDefault="00A826E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sz w:val="20"/>
                <w:szCs w:val="20"/>
              </w:rPr>
            </w:pPr>
          </w:p>
          <w:p w:rsidR="00A826EC"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Rencana Jadwal Kegiatan:</w:t>
            </w:r>
          </w:p>
          <w:tbl>
            <w:tblPr>
              <w:tblStyle w:val="a9"/>
              <w:tblW w:w="876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1"/>
              <w:gridCol w:w="831"/>
              <w:gridCol w:w="831"/>
              <w:gridCol w:w="832"/>
              <w:gridCol w:w="567"/>
              <w:gridCol w:w="831"/>
              <w:gridCol w:w="831"/>
              <w:gridCol w:w="832"/>
            </w:tblGrid>
            <w:tr w:rsidR="00A826EC">
              <w:tc>
                <w:tcPr>
                  <w:tcW w:w="3211"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jc w:val="center"/>
                    <w:rPr>
                      <w:rFonts w:ascii="Arial" w:eastAsia="Arial" w:hAnsi="Arial" w:cs="Arial"/>
                      <w:b/>
                      <w:sz w:val="20"/>
                      <w:szCs w:val="20"/>
                    </w:rPr>
                  </w:pPr>
                </w:p>
              </w:tc>
              <w:tc>
                <w:tcPr>
                  <w:tcW w:w="2494" w:type="dxa"/>
                  <w:gridSpan w:val="3"/>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Awal</w:t>
                  </w:r>
                </w:p>
                <w:p w:rsidR="00A826EC"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(tgl/bln/thn)</w:t>
                  </w:r>
                </w:p>
              </w:tc>
              <w:tc>
                <w:tcPr>
                  <w:tcW w:w="567"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p>
              </w:tc>
              <w:tc>
                <w:tcPr>
                  <w:tcW w:w="2494" w:type="dxa"/>
                  <w:gridSpan w:val="3"/>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Akhir</w:t>
                  </w:r>
                </w:p>
                <w:p w:rsidR="00A826EC"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(tgl/bln/thn)</w:t>
                  </w:r>
                </w:p>
              </w:tc>
            </w:tr>
            <w:tr w:rsidR="00A826EC">
              <w:tc>
                <w:tcPr>
                  <w:tcW w:w="3211" w:type="dxa"/>
                  <w:tcBorders>
                    <w:top w:val="single" w:sz="4" w:space="0" w:color="000000"/>
                    <w:left w:val="single" w:sz="4" w:space="0" w:color="000000"/>
                    <w:bottom w:val="single" w:sz="4" w:space="0" w:color="000000"/>
                    <w:right w:val="single" w:sz="4" w:space="0" w:color="000000"/>
                  </w:tcBorders>
                  <w:vAlign w:val="center"/>
                </w:tcPr>
                <w:p w:rsidR="00A826EC" w:rsidRDefault="00000000">
                  <w:pPr>
                    <w:numPr>
                      <w:ilvl w:val="0"/>
                      <w:numId w:val="7"/>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b/>
                      <w:sz w:val="20"/>
                      <w:szCs w:val="20"/>
                    </w:rPr>
                  </w:pPr>
                  <w:r>
                    <w:rPr>
                      <w:rFonts w:ascii="Arial" w:eastAsia="Arial" w:hAnsi="Arial" w:cs="Arial"/>
                      <w:b/>
                      <w:sz w:val="20"/>
                      <w:szCs w:val="20"/>
                    </w:rPr>
                    <w:t>Perencanaan</w:t>
                  </w:r>
                </w:p>
              </w:tc>
              <w:tc>
                <w:tcPr>
                  <w:tcW w:w="2494" w:type="dxa"/>
                  <w:gridSpan w:val="3"/>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p>
              </w:tc>
              <w:tc>
                <w:tcPr>
                  <w:tcW w:w="2494" w:type="dxa"/>
                  <w:gridSpan w:val="3"/>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p>
              </w:tc>
            </w:tr>
            <w:tr w:rsidR="00A826EC">
              <w:tc>
                <w:tcPr>
                  <w:tcW w:w="3211" w:type="dxa"/>
                  <w:tcBorders>
                    <w:top w:val="single" w:sz="4" w:space="0" w:color="000000"/>
                    <w:left w:val="single" w:sz="4" w:space="0" w:color="000000"/>
                    <w:bottom w:val="single" w:sz="4" w:space="0" w:color="000000"/>
                    <w:right w:val="single" w:sz="4" w:space="0" w:color="000000"/>
                  </w:tcBorders>
                  <w:vAlign w:val="center"/>
                </w:tcPr>
                <w:p w:rsidR="00A826EC"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Perencanaan Kegiatan</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F19C4">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29</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12</w:t>
                  </w:r>
                </w:p>
              </w:tc>
              <w:tc>
                <w:tcPr>
                  <w:tcW w:w="832"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202</w:t>
                  </w:r>
                  <w:r w:rsidR="007F174D">
                    <w:rPr>
                      <w:rFonts w:ascii="Arial" w:eastAsia="Arial" w:hAnsi="Arial" w:cs="Arial"/>
                      <w:b/>
                      <w:sz w:val="20"/>
                      <w:szCs w:val="20"/>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15</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12</w:t>
                  </w:r>
                </w:p>
              </w:tc>
              <w:tc>
                <w:tcPr>
                  <w:tcW w:w="832"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202</w:t>
                  </w:r>
                  <w:r w:rsidR="007F174D">
                    <w:rPr>
                      <w:rFonts w:ascii="Arial" w:eastAsia="Arial" w:hAnsi="Arial" w:cs="Arial"/>
                      <w:b/>
                      <w:sz w:val="20"/>
                      <w:szCs w:val="20"/>
                    </w:rPr>
                    <w:t>4</w:t>
                  </w:r>
                </w:p>
              </w:tc>
            </w:tr>
            <w:tr w:rsidR="00A826EC">
              <w:tc>
                <w:tcPr>
                  <w:tcW w:w="3211" w:type="dxa"/>
                  <w:tcBorders>
                    <w:top w:val="single" w:sz="4" w:space="0" w:color="000000"/>
                    <w:left w:val="single" w:sz="4" w:space="0" w:color="000000"/>
                    <w:bottom w:val="single" w:sz="4" w:space="0" w:color="000000"/>
                    <w:right w:val="single" w:sz="4" w:space="0" w:color="000000"/>
                  </w:tcBorders>
                  <w:vAlign w:val="center"/>
                </w:tcPr>
                <w:p w:rsidR="00A826EC"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Desain</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F19C4">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01</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F19C4">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202</w:t>
                  </w:r>
                  <w:r w:rsidR="00AF19C4">
                    <w:rPr>
                      <w:rFonts w:ascii="Arial" w:eastAsia="Arial" w:hAnsi="Arial" w:cs="Arial"/>
                      <w:b/>
                      <w:sz w:val="20"/>
                      <w:szCs w:val="20"/>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15</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12</w:t>
                  </w:r>
                </w:p>
              </w:tc>
              <w:tc>
                <w:tcPr>
                  <w:tcW w:w="832"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202</w:t>
                  </w:r>
                  <w:r w:rsidR="007F174D">
                    <w:rPr>
                      <w:rFonts w:ascii="Arial" w:eastAsia="Arial" w:hAnsi="Arial" w:cs="Arial"/>
                      <w:b/>
                      <w:sz w:val="20"/>
                      <w:szCs w:val="20"/>
                    </w:rPr>
                    <w:t>4</w:t>
                  </w:r>
                </w:p>
              </w:tc>
            </w:tr>
            <w:tr w:rsidR="00A826EC">
              <w:tc>
                <w:tcPr>
                  <w:tcW w:w="3211" w:type="dxa"/>
                  <w:tcBorders>
                    <w:top w:val="single" w:sz="4" w:space="0" w:color="000000"/>
                    <w:left w:val="single" w:sz="4" w:space="0" w:color="000000"/>
                    <w:bottom w:val="single" w:sz="4" w:space="0" w:color="000000"/>
                    <w:right w:val="single" w:sz="4" w:space="0" w:color="000000"/>
                  </w:tcBorders>
                  <w:vAlign w:val="center"/>
                </w:tcPr>
                <w:p w:rsidR="00A826EC" w:rsidRDefault="00000000">
                  <w:pPr>
                    <w:numPr>
                      <w:ilvl w:val="0"/>
                      <w:numId w:val="7"/>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sz w:val="20"/>
                      <w:szCs w:val="20"/>
                    </w:rPr>
                  </w:pPr>
                  <w:r>
                    <w:rPr>
                      <w:rFonts w:ascii="Arial" w:eastAsia="Arial" w:hAnsi="Arial" w:cs="Arial"/>
                      <w:b/>
                      <w:sz w:val="20"/>
                      <w:szCs w:val="20"/>
                    </w:rPr>
                    <w:t>Pengumpulan</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p>
              </w:tc>
            </w:tr>
            <w:tr w:rsidR="00A826EC">
              <w:tc>
                <w:tcPr>
                  <w:tcW w:w="3211" w:type="dxa"/>
                  <w:tcBorders>
                    <w:top w:val="single" w:sz="4" w:space="0" w:color="000000"/>
                    <w:left w:val="single" w:sz="4" w:space="0" w:color="000000"/>
                    <w:bottom w:val="single" w:sz="4" w:space="0" w:color="000000"/>
                    <w:right w:val="single" w:sz="4" w:space="0" w:color="000000"/>
                  </w:tcBorders>
                  <w:vAlign w:val="center"/>
                </w:tcPr>
                <w:p w:rsidR="00A826EC"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Pengumpulan Data</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01</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202</w:t>
                  </w:r>
                  <w:r w:rsidR="007F174D">
                    <w:rPr>
                      <w:rFonts w:ascii="Arial" w:eastAsia="Arial" w:hAnsi="Arial" w:cs="Arial"/>
                      <w:b/>
                      <w:sz w:val="20"/>
                      <w:szCs w:val="20"/>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31</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12</w:t>
                  </w:r>
                </w:p>
              </w:tc>
              <w:tc>
                <w:tcPr>
                  <w:tcW w:w="832"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202</w:t>
                  </w:r>
                  <w:r w:rsidR="007F174D">
                    <w:rPr>
                      <w:rFonts w:ascii="Arial" w:eastAsia="Arial" w:hAnsi="Arial" w:cs="Arial"/>
                      <w:b/>
                      <w:sz w:val="20"/>
                      <w:szCs w:val="20"/>
                    </w:rPr>
                    <w:t>5</w:t>
                  </w:r>
                </w:p>
              </w:tc>
            </w:tr>
            <w:tr w:rsidR="00A826EC">
              <w:tc>
                <w:tcPr>
                  <w:tcW w:w="3211" w:type="dxa"/>
                  <w:tcBorders>
                    <w:top w:val="single" w:sz="4" w:space="0" w:color="000000"/>
                    <w:left w:val="single" w:sz="4" w:space="0" w:color="000000"/>
                    <w:bottom w:val="single" w:sz="4" w:space="0" w:color="000000"/>
                    <w:right w:val="single" w:sz="4" w:space="0" w:color="000000"/>
                  </w:tcBorders>
                  <w:vAlign w:val="center"/>
                </w:tcPr>
                <w:p w:rsidR="00A826EC" w:rsidRDefault="00000000">
                  <w:pPr>
                    <w:numPr>
                      <w:ilvl w:val="0"/>
                      <w:numId w:val="7"/>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sz w:val="20"/>
                      <w:szCs w:val="20"/>
                    </w:rPr>
                  </w:pPr>
                  <w:r>
                    <w:rPr>
                      <w:rFonts w:ascii="Arial" w:eastAsia="Arial" w:hAnsi="Arial" w:cs="Arial"/>
                      <w:b/>
                      <w:sz w:val="20"/>
                      <w:szCs w:val="20"/>
                    </w:rPr>
                    <w:t>Pemeriksaan</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p>
              </w:tc>
            </w:tr>
            <w:tr w:rsidR="00A826EC">
              <w:tc>
                <w:tcPr>
                  <w:tcW w:w="3211" w:type="dxa"/>
                  <w:tcBorders>
                    <w:top w:val="single" w:sz="4" w:space="0" w:color="000000"/>
                    <w:left w:val="single" w:sz="4" w:space="0" w:color="000000"/>
                    <w:bottom w:val="single" w:sz="4" w:space="0" w:color="000000"/>
                    <w:right w:val="single" w:sz="4" w:space="0" w:color="000000"/>
                  </w:tcBorders>
                  <w:vAlign w:val="center"/>
                </w:tcPr>
                <w:p w:rsidR="00A826EC"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Pengolahan Data</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F19C4">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3</w:t>
                  </w:r>
                  <w:r w:rsidR="00000000">
                    <w:rPr>
                      <w:rFonts w:ascii="Arial" w:eastAsia="Arial" w:hAnsi="Arial" w:cs="Arial"/>
                      <w:b/>
                      <w:sz w:val="20"/>
                      <w:szCs w:val="20"/>
                    </w:rPr>
                    <w:t>1</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F19C4">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12</w:t>
                  </w:r>
                </w:p>
              </w:tc>
              <w:tc>
                <w:tcPr>
                  <w:tcW w:w="832"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202</w:t>
                  </w:r>
                  <w:r w:rsidR="007F174D">
                    <w:rPr>
                      <w:rFonts w:ascii="Arial" w:eastAsia="Arial" w:hAnsi="Arial" w:cs="Arial"/>
                      <w:b/>
                      <w:sz w:val="20"/>
                      <w:szCs w:val="20"/>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F19C4">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05</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F19C4">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202</w:t>
                  </w:r>
                  <w:r w:rsidR="007F174D">
                    <w:rPr>
                      <w:rFonts w:ascii="Arial" w:eastAsia="Arial" w:hAnsi="Arial" w:cs="Arial"/>
                      <w:b/>
                      <w:sz w:val="20"/>
                      <w:szCs w:val="20"/>
                    </w:rPr>
                    <w:t>5</w:t>
                  </w:r>
                </w:p>
              </w:tc>
            </w:tr>
            <w:tr w:rsidR="00A826EC">
              <w:tc>
                <w:tcPr>
                  <w:tcW w:w="3211" w:type="dxa"/>
                  <w:tcBorders>
                    <w:top w:val="single" w:sz="4" w:space="0" w:color="000000"/>
                    <w:left w:val="single" w:sz="4" w:space="0" w:color="000000"/>
                    <w:bottom w:val="single" w:sz="4" w:space="0" w:color="000000"/>
                    <w:right w:val="single" w:sz="4" w:space="0" w:color="000000"/>
                  </w:tcBorders>
                  <w:vAlign w:val="center"/>
                </w:tcPr>
                <w:p w:rsidR="00A826EC" w:rsidRDefault="00000000">
                  <w:pPr>
                    <w:numPr>
                      <w:ilvl w:val="0"/>
                      <w:numId w:val="7"/>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sz w:val="20"/>
                      <w:szCs w:val="20"/>
                    </w:rPr>
                  </w:pPr>
                  <w:r>
                    <w:rPr>
                      <w:rFonts w:ascii="Arial" w:eastAsia="Arial" w:hAnsi="Arial" w:cs="Arial"/>
                      <w:b/>
                      <w:sz w:val="20"/>
                      <w:szCs w:val="20"/>
                    </w:rPr>
                    <w:t>Penyebarluasan</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p>
              </w:tc>
            </w:tr>
            <w:tr w:rsidR="00A826EC">
              <w:tc>
                <w:tcPr>
                  <w:tcW w:w="3211" w:type="dxa"/>
                  <w:tcBorders>
                    <w:top w:val="single" w:sz="4" w:space="0" w:color="000000"/>
                    <w:left w:val="single" w:sz="4" w:space="0" w:color="000000"/>
                    <w:bottom w:val="single" w:sz="4" w:space="0" w:color="000000"/>
                    <w:right w:val="single" w:sz="4" w:space="0" w:color="000000"/>
                  </w:tcBorders>
                  <w:vAlign w:val="center"/>
                </w:tcPr>
                <w:p w:rsidR="00A826EC"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Analisis</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F19C4">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05</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202</w:t>
                  </w:r>
                  <w:r w:rsidR="007F174D">
                    <w:rPr>
                      <w:rFonts w:ascii="Arial" w:eastAsia="Arial" w:hAnsi="Arial" w:cs="Arial"/>
                      <w:b/>
                      <w:sz w:val="20"/>
                      <w:szCs w:val="20"/>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1</w:t>
                  </w:r>
                  <w:r w:rsidR="00AF19C4">
                    <w:rPr>
                      <w:rFonts w:ascii="Arial" w:eastAsia="Arial" w:hAnsi="Arial" w:cs="Arial"/>
                      <w:b/>
                      <w:sz w:val="20"/>
                      <w:szCs w:val="20"/>
                    </w:rPr>
                    <w:t>0</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202</w:t>
                  </w:r>
                  <w:r w:rsidR="007F174D">
                    <w:rPr>
                      <w:rFonts w:ascii="Arial" w:eastAsia="Arial" w:hAnsi="Arial" w:cs="Arial"/>
                      <w:b/>
                      <w:sz w:val="20"/>
                      <w:szCs w:val="20"/>
                    </w:rPr>
                    <w:t>6</w:t>
                  </w:r>
                </w:p>
              </w:tc>
            </w:tr>
            <w:tr w:rsidR="00A826EC">
              <w:tc>
                <w:tcPr>
                  <w:tcW w:w="3211" w:type="dxa"/>
                  <w:tcBorders>
                    <w:top w:val="single" w:sz="4" w:space="0" w:color="000000"/>
                    <w:left w:val="single" w:sz="4" w:space="0" w:color="000000"/>
                    <w:bottom w:val="single" w:sz="4" w:space="0" w:color="000000"/>
                    <w:right w:val="single" w:sz="4" w:space="0" w:color="000000"/>
                  </w:tcBorders>
                  <w:vAlign w:val="center"/>
                </w:tcPr>
                <w:p w:rsidR="00A826EC"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Diseminasi Hasil</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F19C4">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01</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0</w:t>
                  </w:r>
                  <w:r w:rsidR="00AF19C4">
                    <w:rPr>
                      <w:rFonts w:ascii="Arial" w:eastAsia="Arial" w:hAnsi="Arial" w:cs="Arial"/>
                      <w:b/>
                      <w:sz w:val="20"/>
                      <w:szCs w:val="20"/>
                    </w:rPr>
                    <w:t>2</w:t>
                  </w:r>
                </w:p>
              </w:tc>
              <w:tc>
                <w:tcPr>
                  <w:tcW w:w="832"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202</w:t>
                  </w:r>
                  <w:r w:rsidR="00AF19C4">
                    <w:rPr>
                      <w:rFonts w:ascii="Arial" w:eastAsia="Arial" w:hAnsi="Arial" w:cs="Arial"/>
                      <w:b/>
                      <w:sz w:val="20"/>
                      <w:szCs w:val="20"/>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F19C4">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03</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0</w:t>
                  </w:r>
                  <w:r w:rsidR="00AF19C4">
                    <w:rPr>
                      <w:rFonts w:ascii="Arial" w:eastAsia="Arial" w:hAnsi="Arial" w:cs="Arial"/>
                      <w:b/>
                      <w:sz w:val="20"/>
                      <w:szCs w:val="20"/>
                    </w:rPr>
                    <w:t>2</w:t>
                  </w:r>
                </w:p>
              </w:tc>
              <w:tc>
                <w:tcPr>
                  <w:tcW w:w="832"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202</w:t>
                  </w:r>
                  <w:r w:rsidR="007F174D">
                    <w:rPr>
                      <w:rFonts w:ascii="Arial" w:eastAsia="Arial" w:hAnsi="Arial" w:cs="Arial"/>
                      <w:b/>
                      <w:sz w:val="20"/>
                      <w:szCs w:val="20"/>
                    </w:rPr>
                    <w:t>6</w:t>
                  </w:r>
                </w:p>
              </w:tc>
            </w:tr>
            <w:tr w:rsidR="00A826EC">
              <w:tc>
                <w:tcPr>
                  <w:tcW w:w="3211" w:type="dxa"/>
                  <w:tcBorders>
                    <w:top w:val="single" w:sz="4" w:space="0" w:color="000000"/>
                    <w:left w:val="single" w:sz="4" w:space="0" w:color="000000"/>
                    <w:bottom w:val="single" w:sz="4" w:space="0" w:color="000000"/>
                    <w:right w:val="single" w:sz="4" w:space="0" w:color="000000"/>
                  </w:tcBorders>
                  <w:vAlign w:val="center"/>
                </w:tcPr>
                <w:p w:rsidR="00A826EC"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Evaluasi</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F19C4">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01</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0</w:t>
                  </w:r>
                  <w:r w:rsidR="00AF19C4">
                    <w:rPr>
                      <w:rFonts w:ascii="Arial" w:eastAsia="Arial" w:hAnsi="Arial" w:cs="Arial"/>
                      <w:b/>
                      <w:sz w:val="20"/>
                      <w:szCs w:val="20"/>
                    </w:rPr>
                    <w:t>3</w:t>
                  </w:r>
                </w:p>
              </w:tc>
              <w:tc>
                <w:tcPr>
                  <w:tcW w:w="832"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202</w:t>
                  </w:r>
                  <w:r w:rsidR="00AF19C4">
                    <w:rPr>
                      <w:rFonts w:ascii="Arial" w:eastAsia="Arial" w:hAnsi="Arial" w:cs="Arial"/>
                      <w:b/>
                      <w:sz w:val="20"/>
                      <w:szCs w:val="20"/>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AF19C4">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01</w:t>
                  </w:r>
                </w:p>
              </w:tc>
              <w:tc>
                <w:tcPr>
                  <w:tcW w:w="831"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0</w:t>
                  </w:r>
                  <w:r w:rsidR="00AF19C4">
                    <w:rPr>
                      <w:rFonts w:ascii="Arial" w:eastAsia="Arial" w:hAnsi="Arial" w:cs="Arial"/>
                      <w:b/>
                      <w:sz w:val="20"/>
                      <w:szCs w:val="20"/>
                    </w:rPr>
                    <w:t>3</w:t>
                  </w:r>
                </w:p>
              </w:tc>
              <w:tc>
                <w:tcPr>
                  <w:tcW w:w="832"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sz w:val="20"/>
                      <w:szCs w:val="20"/>
                    </w:rPr>
                  </w:pPr>
                  <w:r>
                    <w:rPr>
                      <w:rFonts w:ascii="Arial" w:eastAsia="Arial" w:hAnsi="Arial" w:cs="Arial"/>
                      <w:b/>
                      <w:sz w:val="20"/>
                      <w:szCs w:val="20"/>
                    </w:rPr>
                    <w:t>202</w:t>
                  </w:r>
                  <w:r w:rsidR="007F174D">
                    <w:rPr>
                      <w:rFonts w:ascii="Arial" w:eastAsia="Arial" w:hAnsi="Arial" w:cs="Arial"/>
                      <w:b/>
                      <w:sz w:val="20"/>
                      <w:szCs w:val="20"/>
                    </w:rPr>
                    <w:t>6</w:t>
                  </w:r>
                </w:p>
              </w:tc>
            </w:tr>
          </w:tbl>
          <w:p w:rsidR="00A826EC"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w:t>
            </w:r>
          </w:p>
        </w:tc>
      </w:tr>
      <w:tr w:rsidR="00A826EC">
        <w:tc>
          <w:tcPr>
            <w:tcW w:w="9923" w:type="dxa"/>
          </w:tcPr>
          <w:p w:rsidR="00A826EC" w:rsidRDefault="00A826E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sz w:val="20"/>
                <w:szCs w:val="20"/>
              </w:rPr>
            </w:pPr>
          </w:p>
          <w:p w:rsidR="00A826EC"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Variabel (Karakteristik) yang Dikumpulkan:</w:t>
            </w:r>
          </w:p>
          <w:tbl>
            <w:tblPr>
              <w:tblStyle w:val="aa"/>
              <w:tblW w:w="878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
              <w:gridCol w:w="2150"/>
              <w:gridCol w:w="1984"/>
              <w:gridCol w:w="2023"/>
              <w:gridCol w:w="2088"/>
            </w:tblGrid>
            <w:tr w:rsidR="00A826EC">
              <w:tc>
                <w:tcPr>
                  <w:tcW w:w="538" w:type="dxa"/>
                  <w:tcBorders>
                    <w:top w:val="single" w:sz="4" w:space="0" w:color="000000"/>
                    <w:left w:val="single" w:sz="4" w:space="0" w:color="000000"/>
                    <w:bottom w:val="single" w:sz="4" w:space="0" w:color="000000"/>
                    <w:right w:val="single" w:sz="4" w:space="0" w:color="000000"/>
                  </w:tcBorders>
                  <w:shd w:val="clear" w:color="auto" w:fill="F2F2F2"/>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No.</w:t>
                  </w:r>
                </w:p>
              </w:tc>
              <w:tc>
                <w:tcPr>
                  <w:tcW w:w="2150" w:type="dxa"/>
                  <w:tcBorders>
                    <w:top w:val="single" w:sz="4" w:space="0" w:color="000000"/>
                    <w:left w:val="single" w:sz="4" w:space="0" w:color="000000"/>
                    <w:bottom w:val="single" w:sz="4" w:space="0" w:color="000000"/>
                    <w:right w:val="single" w:sz="4" w:space="0" w:color="000000"/>
                  </w:tcBorders>
                  <w:shd w:val="clear" w:color="auto" w:fill="F2F2F2"/>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Nama Variabel (Karakteristik)</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Konsep</w:t>
                  </w:r>
                </w:p>
              </w:tc>
              <w:tc>
                <w:tcPr>
                  <w:tcW w:w="2023" w:type="dxa"/>
                  <w:tcBorders>
                    <w:top w:val="single" w:sz="4" w:space="0" w:color="000000"/>
                    <w:left w:val="single" w:sz="4" w:space="0" w:color="000000"/>
                    <w:bottom w:val="single" w:sz="4" w:space="0" w:color="000000"/>
                    <w:right w:val="single" w:sz="4" w:space="0" w:color="000000"/>
                  </w:tcBorders>
                  <w:shd w:val="clear" w:color="auto" w:fill="F2F2F2"/>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Definisi</w:t>
                  </w:r>
                </w:p>
              </w:tc>
              <w:tc>
                <w:tcPr>
                  <w:tcW w:w="2088" w:type="dxa"/>
                  <w:tcBorders>
                    <w:top w:val="single" w:sz="4" w:space="0" w:color="000000"/>
                    <w:left w:val="single" w:sz="4" w:space="0" w:color="000000"/>
                    <w:bottom w:val="single" w:sz="4" w:space="0" w:color="000000"/>
                    <w:right w:val="single" w:sz="4" w:space="0" w:color="000000"/>
                  </w:tcBorders>
                  <w:shd w:val="clear" w:color="auto" w:fill="F2F2F2"/>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Referensi Waktu (Periode Enumerasi)</w:t>
                  </w:r>
                </w:p>
              </w:tc>
            </w:tr>
            <w:tr w:rsidR="00A826EC">
              <w:tc>
                <w:tcPr>
                  <w:tcW w:w="538"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1</w:t>
                  </w:r>
                </w:p>
              </w:tc>
              <w:tc>
                <w:tcPr>
                  <w:tcW w:w="2150"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Luas lahan bukan sawah( jenis penggunaan dan jenis tanah)</w:t>
                  </w:r>
                </w:p>
              </w:tc>
              <w:tc>
                <w:tcPr>
                  <w:tcW w:w="1984"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Lahan Pertanian Bukan Sawah</w:t>
                  </w:r>
                </w:p>
              </w:tc>
              <w:tc>
                <w:tcPr>
                  <w:tcW w:w="2023"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 xml:space="preserve">Semua lahan selain lahan sawah seperti lahan pekarangan, ladang/huma, tegal/kebun, lahan perkebunan, kolam, tambak, danau, rawa dan lainnya, yang biasanya ditanami tanaman semusim atau tanaman tahunan, lahan untuk kolam atau untuk kegiatan usaha pertanian lainnya. Lahan yang berstatus lahan sawah yang sudah tidak berfungsi sebagai lahan sawah lagi, dimasukkan dalam </w:t>
                  </w:r>
                  <w:r>
                    <w:rPr>
                      <w:rFonts w:ascii="Arial" w:eastAsia="Arial" w:hAnsi="Arial" w:cs="Arial"/>
                      <w:sz w:val="20"/>
                      <w:szCs w:val="20"/>
                    </w:rPr>
                    <w:lastRenderedPageBreak/>
                    <w:t>lahan pertanian bukan sawah.</w:t>
                  </w:r>
                </w:p>
              </w:tc>
              <w:tc>
                <w:tcPr>
                  <w:tcW w:w="2088"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lastRenderedPageBreak/>
                    <w:t>Tahunan</w:t>
                  </w:r>
                </w:p>
              </w:tc>
            </w:tr>
            <w:tr w:rsidR="00A826EC">
              <w:tc>
                <w:tcPr>
                  <w:tcW w:w="538"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2</w:t>
                  </w:r>
                </w:p>
              </w:tc>
              <w:tc>
                <w:tcPr>
                  <w:tcW w:w="2150"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Jumlah kelompok tani</w:t>
                  </w:r>
                </w:p>
              </w:tc>
              <w:tc>
                <w:tcPr>
                  <w:tcW w:w="1984"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Kelompok Tani (Poktan)</w:t>
                  </w:r>
                </w:p>
              </w:tc>
              <w:tc>
                <w:tcPr>
                  <w:tcW w:w="2023"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Kumpulan petani/peternak/pekebun yang dibentuk oleh para petani atas dasar kesamaan kepentingan, kesamaan kondisi lingkungan sosial, ekonomi, dan sumberdaya, kesamaan komoditas, dan keakraban untuk meningkatkan dan mengembangkan usaha anggota.</w:t>
                  </w:r>
                </w:p>
              </w:tc>
              <w:tc>
                <w:tcPr>
                  <w:tcW w:w="2088"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Tahunan</w:t>
                  </w:r>
                </w:p>
              </w:tc>
            </w:tr>
            <w:tr w:rsidR="00A826EC">
              <w:tc>
                <w:tcPr>
                  <w:tcW w:w="538"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3</w:t>
                  </w:r>
                </w:p>
              </w:tc>
              <w:tc>
                <w:tcPr>
                  <w:tcW w:w="2150"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Rata-rata produksi jumlah tanaman pangan</w:t>
                  </w:r>
                </w:p>
              </w:tc>
              <w:tc>
                <w:tcPr>
                  <w:tcW w:w="1984"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Ketahanan pangan</w:t>
                  </w:r>
                </w:p>
              </w:tc>
              <w:tc>
                <w:tcPr>
                  <w:tcW w:w="2023"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Kondisi terpenuhinya pangan bagi negara sampai dengan dengan perseorangan, yang tercermin dari tersedianya pangan yang cukup, baik jumlah maupun mutunya, aman,beragam, bergizi, merata dan terjangkau serta tidak bertentangandengan agama, kenyakinan dan budaya masyarakat untuk dapathidup sehat, aktif dan produktif secara berkelanjutan.</w:t>
                  </w:r>
                </w:p>
              </w:tc>
              <w:tc>
                <w:tcPr>
                  <w:tcW w:w="2088"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Tahunan</w:t>
                  </w:r>
                </w:p>
              </w:tc>
            </w:tr>
            <w:tr w:rsidR="00A826EC">
              <w:tc>
                <w:tcPr>
                  <w:tcW w:w="538"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4</w:t>
                  </w:r>
                </w:p>
              </w:tc>
              <w:tc>
                <w:tcPr>
                  <w:tcW w:w="2150"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rata-rata produksi tanaman sayuran</w:t>
                  </w:r>
                </w:p>
              </w:tc>
              <w:tc>
                <w:tcPr>
                  <w:tcW w:w="1984"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Tanaman Sayuran Tahunan</w:t>
                  </w:r>
                </w:p>
              </w:tc>
              <w:tc>
                <w:tcPr>
                  <w:tcW w:w="2023"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Tanaman sumber vitamin, mineral dan lain-lain yang dikonsumsi dari bagian tanaman berupa daun dan atau buah, berumur lebih dari satu tahun serta berbentuk pohon.</w:t>
                  </w:r>
                </w:p>
              </w:tc>
              <w:tc>
                <w:tcPr>
                  <w:tcW w:w="2088"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Tahunan</w:t>
                  </w:r>
                </w:p>
              </w:tc>
            </w:tr>
            <w:tr w:rsidR="00A826EC">
              <w:tc>
                <w:tcPr>
                  <w:tcW w:w="538"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5</w:t>
                  </w:r>
                </w:p>
              </w:tc>
              <w:tc>
                <w:tcPr>
                  <w:tcW w:w="2150"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jumlah ternak</w:t>
                  </w:r>
                </w:p>
              </w:tc>
              <w:tc>
                <w:tcPr>
                  <w:tcW w:w="1984"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ternak</w:t>
                  </w:r>
                </w:p>
              </w:tc>
              <w:tc>
                <w:tcPr>
                  <w:tcW w:w="2023"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 xml:space="preserve">Hewan peliharaan yang produknya diperuntukan sebagai penghasil pangan, bahan baku industri, jasa, dan/atau hasil </w:t>
                  </w:r>
                  <w:r>
                    <w:rPr>
                      <w:rFonts w:ascii="Arial" w:eastAsia="Arial" w:hAnsi="Arial" w:cs="Arial"/>
                      <w:sz w:val="20"/>
                      <w:szCs w:val="20"/>
                    </w:rPr>
                    <w:lastRenderedPageBreak/>
                    <w:t>ikutannya, termasuk ternak hobi</w:t>
                  </w:r>
                </w:p>
              </w:tc>
              <w:tc>
                <w:tcPr>
                  <w:tcW w:w="2088"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lastRenderedPageBreak/>
                    <w:t>Tahunan</w:t>
                  </w:r>
                </w:p>
              </w:tc>
            </w:tr>
            <w:tr w:rsidR="00A826EC">
              <w:tc>
                <w:tcPr>
                  <w:tcW w:w="538"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6</w:t>
                  </w:r>
                </w:p>
              </w:tc>
              <w:tc>
                <w:tcPr>
                  <w:tcW w:w="2150"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Nilai produksi perikanan</w:t>
                  </w:r>
                </w:p>
              </w:tc>
              <w:tc>
                <w:tcPr>
                  <w:tcW w:w="1984"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perikanan</w:t>
                  </w:r>
                </w:p>
              </w:tc>
              <w:tc>
                <w:tcPr>
                  <w:tcW w:w="2023"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Semua kegiatan yang berhubungan dengan pengelolaan dan pemanfaatan sumber daya ikan dan lingkungannya secara berkelanjutan, mulai dari praproduksi, produksi, pengolahan sampai dengan pemasaran yang dilaksanakan dalam suatu sistem bisnis perikanan</w:t>
                  </w:r>
                </w:p>
              </w:tc>
              <w:tc>
                <w:tcPr>
                  <w:tcW w:w="2088"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Tahunan</w:t>
                  </w:r>
                </w:p>
              </w:tc>
            </w:tr>
            <w:tr w:rsidR="00A826EC">
              <w:tc>
                <w:tcPr>
                  <w:tcW w:w="538" w:type="dxa"/>
                  <w:tcBorders>
                    <w:top w:val="single" w:sz="4" w:space="0" w:color="000000"/>
                    <w:left w:val="single" w:sz="4" w:space="0" w:color="000000"/>
                    <w:bottom w:val="single" w:sz="4" w:space="0" w:color="000000"/>
                    <w:right w:val="single" w:sz="4" w:space="0" w:color="000000"/>
                  </w:tcBorders>
                </w:tcPr>
                <w:p w:rsidR="00A826EC" w:rsidRDefault="00A826E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2150" w:type="dxa"/>
                  <w:tcBorders>
                    <w:top w:val="single" w:sz="4" w:space="0" w:color="000000"/>
                    <w:left w:val="single" w:sz="4" w:space="0" w:color="000000"/>
                    <w:bottom w:val="single" w:sz="4" w:space="0" w:color="000000"/>
                    <w:right w:val="single" w:sz="4" w:space="0" w:color="000000"/>
                  </w:tcBorders>
                </w:tcPr>
                <w:p w:rsidR="00A826EC" w:rsidRDefault="00A826E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A826EC" w:rsidRDefault="00A826E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2023" w:type="dxa"/>
                  <w:tcBorders>
                    <w:top w:val="single" w:sz="4" w:space="0" w:color="000000"/>
                    <w:left w:val="single" w:sz="4" w:space="0" w:color="000000"/>
                    <w:bottom w:val="single" w:sz="4" w:space="0" w:color="000000"/>
                    <w:right w:val="single" w:sz="4" w:space="0" w:color="000000"/>
                  </w:tcBorders>
                </w:tcPr>
                <w:p w:rsidR="00A826EC" w:rsidRDefault="00A826E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2088" w:type="dxa"/>
                  <w:tcBorders>
                    <w:top w:val="single" w:sz="4" w:space="0" w:color="000000"/>
                    <w:left w:val="single" w:sz="4" w:space="0" w:color="000000"/>
                    <w:bottom w:val="single" w:sz="4" w:space="0" w:color="000000"/>
                    <w:right w:val="single" w:sz="4" w:space="0" w:color="000000"/>
                  </w:tcBorders>
                </w:tcPr>
                <w:p w:rsidR="00A826EC" w:rsidRDefault="00A826E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r>
          </w:tbl>
          <w:p w:rsidR="00A826EC"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w:t>
            </w:r>
          </w:p>
        </w:tc>
      </w:tr>
      <w:tr w:rsidR="00A826EC">
        <w:tc>
          <w:tcPr>
            <w:tcW w:w="9923" w:type="dxa"/>
            <w:shd w:val="clear" w:color="auto" w:fill="D9D9D9"/>
          </w:tcPr>
          <w:p w:rsidR="00A826EC"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sz w:val="22"/>
                <w:szCs w:val="22"/>
              </w:rPr>
            </w:pPr>
            <w:r>
              <w:rPr>
                <w:rFonts w:ascii="Arial" w:eastAsia="Arial" w:hAnsi="Arial" w:cs="Arial"/>
                <w:b/>
                <w:sz w:val="22"/>
                <w:szCs w:val="22"/>
              </w:rPr>
              <w:lastRenderedPageBreak/>
              <w:t>DESAIN KEGIATAN</w:t>
            </w:r>
          </w:p>
        </w:tc>
      </w:tr>
      <w:tr w:rsidR="00A826EC">
        <w:tc>
          <w:tcPr>
            <w:tcW w:w="9923" w:type="dxa"/>
          </w:tcPr>
          <w:p w:rsidR="00A826EC"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sz w:val="20"/>
                <w:szCs w:val="20"/>
              </w:rPr>
            </w:pPr>
            <w:r>
              <mc:AlternateContent>
                <mc:Choice Requires="wps">
                  <w:drawing>
                    <wp:anchor distT="0" distB="0" distL="114300" distR="114300" simplePos="0" relativeHeight="251662336" behindDoc="0" locked="0" layoutInCell="1" hidden="0" allowOverlap="1">
                      <wp:simplePos x="0" y="0"/>
                      <wp:positionH relativeFrom="column">
                        <wp:posOffset>5765800</wp:posOffset>
                      </wp:positionH>
                      <wp:positionV relativeFrom="paragraph">
                        <wp:posOffset>254000</wp:posOffset>
                      </wp:positionV>
                      <wp:extent cx="379095" cy="379095"/>
                      <wp:effectExtent l="0" t="0" r="0" b="0"/>
                      <wp:wrapNone/>
                      <wp:docPr id="163" name="Rectangle 163"/>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000000">
                                  <w:pPr>
                                    <w:textDirection w:val="btLr"/>
                                  </w:pPr>
                                  <w:r>
                                    <w:rPr>
                                      <w:rFonts w:ascii="Arial" w:eastAsia="Arial" w:hAnsi="Arial" w:cs="Arial"/>
                                      <w:color w:val="000000"/>
                                      <w:sz w:val="20"/>
                                    </w:rPr>
                                    <w:t>-2</w:t>
                                  </w:r>
                                </w:p>
                              </w:txbxContent>
                            </wps:txbx>
                            <wps:bodyPr spcFirstLastPara="1" wrap="square" lIns="91425" tIns="45700" rIns="91425" bIns="45700" anchor="t" anchorCtr="0">
                              <a:noAutofit/>
                            </wps:bodyPr>
                          </wps:wsp>
                        </a:graphicData>
                      </a:graphic>
                    </wp:anchor>
                  </w:drawing>
                </mc:Choice>
                <mc:Fallback>
                  <w:pict>
                    <v:rect id="Rectangle 163" o:spid="_x0000_s1030" style="position:absolute;left:0;text-align:left;margin-left:454pt;margin-top:20pt;width:29.85pt;height:29.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4h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">
                      <v:stroke startarrowwidth="narrow" startarrowlength="short" endarrowwidth="narrow" endarrowlength="short"/>
                      <v:textbox inset="2.53958mm,1.2694mm,2.53958mm,1.2694mm">
                        <w:txbxContent>
                          <w:p w:rsidR="00A826EC" w:rsidRDefault="00000000">
                            <w:pPr>
                              <w:textDirection w:val="btLr"/>
                            </w:pPr>
                            <w:r>
                              <w:rPr>
                                <w:rFonts w:ascii="Arial" w:eastAsia="Arial" w:hAnsi="Arial" w:cs="Arial"/>
                                <w:color w:val="000000"/>
                                <w:sz w:val="20"/>
                              </w:rPr>
                              <w:t>-2</w:t>
                            </w:r>
                          </w:p>
                        </w:txbxContent>
                      </v:textbox>
                    </v:rect>
                  </w:pict>
                </mc:Fallback>
              </mc:AlternateContent>
            </w:r>
          </w:p>
          <w:p w:rsidR="00A826EC"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Kegiatan ini dilakukan:</w:t>
            </w:r>
          </w:p>
          <w:p w:rsidR="00A826EC"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sdt>
              <w:sdtPr>
                <w:tag w:val="goog_rdk_4"/>
                <w:id w:val="-914245346"/>
              </w:sdtPr>
              <w:sdtContent>
                <w:r>
                  <w:rPr>
                    <w:rFonts w:ascii="Arial Unicode MS" w:hAnsi="Arial Unicode MS" w:cs="Arial Unicode MS"/>
                    <w:sz w:val="20"/>
                    <w:szCs w:val="20"/>
                  </w:rPr>
                  <w:t>Hanya sekali</w:t>
                </w:r>
                <w:r>
                  <w:rPr>
                    <w:rFonts w:ascii="Arial Unicode MS" w:hAnsi="Arial Unicode MS" w:cs="Arial Unicode MS"/>
                    <w:sz w:val="20"/>
                    <w:szCs w:val="20"/>
                  </w:rPr>
                  <w:tab/>
                  <w:t xml:space="preserve">- 1 → </w:t>
                </w:r>
              </w:sdtContent>
            </w:sdt>
            <w:r>
              <w:rPr>
                <w:rFonts w:ascii="Arial" w:eastAsia="Arial" w:hAnsi="Arial" w:cs="Arial"/>
                <w:i/>
                <w:sz w:val="20"/>
                <w:szCs w:val="20"/>
              </w:rPr>
              <w:t>langsung ke R.3.3.</w:t>
            </w:r>
            <w:r>
              <w:rPr>
                <w:rFonts w:ascii="Arial" w:eastAsia="Arial" w:hAnsi="Arial" w:cs="Arial"/>
                <w:sz w:val="20"/>
                <w:szCs w:val="20"/>
              </w:rPr>
              <w:tab/>
            </w:r>
            <w:r>
              <w:rPr>
                <w:rFonts w:ascii="Arial" w:eastAsia="Arial" w:hAnsi="Arial" w:cs="Arial"/>
                <w:sz w:val="20"/>
                <w:szCs w:val="20"/>
                <w:highlight w:val="yellow"/>
              </w:rPr>
              <w:t>Berulang</w:t>
            </w:r>
            <w:r>
              <w:rPr>
                <w:rFonts w:ascii="Arial" w:eastAsia="Arial" w:hAnsi="Arial" w:cs="Arial"/>
                <w:sz w:val="20"/>
                <w:szCs w:val="20"/>
              </w:rPr>
              <w:tab/>
              <w:t>- 2</w:t>
            </w:r>
          </w:p>
        </w:tc>
      </w:tr>
      <w:tr w:rsidR="00A826EC">
        <w:tc>
          <w:tcPr>
            <w:tcW w:w="9923" w:type="dxa"/>
          </w:tcPr>
          <w:p w:rsidR="00A826EC" w:rsidRDefault="00A826E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sz w:val="20"/>
                <w:szCs w:val="20"/>
              </w:rPr>
            </w:pPr>
          </w:p>
          <w:p w:rsidR="00A826EC"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Jika “berulang” (R.4.1. berkode 2), Frekuensi Penyelenggaraan:</w:t>
            </w:r>
            <w:r>
              <mc:AlternateContent>
                <mc:Choice Requires="wps">
                  <w:drawing>
                    <wp:anchor distT="0" distB="0" distL="114300" distR="114300" simplePos="0" relativeHeight="251663360" behindDoc="0" locked="0" layoutInCell="1" hidden="0" allowOverlap="1">
                      <wp:simplePos x="0" y="0"/>
                      <wp:positionH relativeFrom="column">
                        <wp:posOffset>5588000</wp:posOffset>
                      </wp:positionH>
                      <wp:positionV relativeFrom="paragraph">
                        <wp:posOffset>38100</wp:posOffset>
                      </wp:positionV>
                      <wp:extent cx="379095" cy="379095"/>
                      <wp:effectExtent l="0" t="0" r="0" b="0"/>
                      <wp:wrapNone/>
                      <wp:docPr id="170" name="Rectangle 170"/>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000000">
                                  <w:pPr>
                                    <w:textDirection w:val="btLr"/>
                                  </w:pPr>
                                  <w:r>
                                    <w:rPr>
                                      <w:rFonts w:ascii="Arial" w:eastAsia="Arial" w:hAnsi="Arial" w:cs="Arial"/>
                                      <w:color w:val="000000"/>
                                      <w:sz w:val="20"/>
                                    </w:rPr>
                                    <w:t>-7</w:t>
                                  </w:r>
                                </w:p>
                              </w:txbxContent>
                            </wps:txbx>
                            <wps:bodyPr spcFirstLastPara="1" wrap="square" lIns="91425" tIns="45700" rIns="91425" bIns="45700" anchor="t" anchorCtr="0">
                              <a:noAutofit/>
                            </wps:bodyPr>
                          </wps:wsp>
                        </a:graphicData>
                      </a:graphic>
                    </wp:anchor>
                  </w:drawing>
                </mc:Choice>
                <mc:Fallback>
                  <w:pict>
                    <v:rect id="Rectangle 170" o:spid="_x0000_s1031" style="position:absolute;left:0;text-align:left;margin-left:440pt;margin-top:3pt;width:29.85pt;height:29.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VJ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">
                      <v:stroke startarrowwidth="narrow" startarrowlength="short" endarrowwidth="narrow" endarrowlength="short"/>
                      <v:textbox inset="2.53958mm,1.2694mm,2.53958mm,1.2694mm">
                        <w:txbxContent>
                          <w:p w:rsidR="00A826EC" w:rsidRDefault="00000000">
                            <w:pPr>
                              <w:textDirection w:val="btLr"/>
                            </w:pPr>
                            <w:r>
                              <w:rPr>
                                <w:rFonts w:ascii="Arial" w:eastAsia="Arial" w:hAnsi="Arial" w:cs="Arial"/>
                                <w:color w:val="000000"/>
                                <w:sz w:val="20"/>
                              </w:rPr>
                              <w:t>-7</w:t>
                            </w: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Harian</w:t>
            </w:r>
            <w:r>
              <w:rPr>
                <w:rFonts w:ascii="Arial" w:eastAsia="Arial" w:hAnsi="Arial" w:cs="Arial"/>
                <w:sz w:val="20"/>
                <w:szCs w:val="20"/>
              </w:rPr>
              <w:tab/>
              <w:t>- 1</w:t>
            </w:r>
            <w:r>
              <w:rPr>
                <w:rFonts w:ascii="Arial" w:eastAsia="Arial" w:hAnsi="Arial" w:cs="Arial"/>
                <w:sz w:val="20"/>
                <w:szCs w:val="20"/>
              </w:rPr>
              <w:tab/>
              <w:t>Empat Bulanan</w:t>
            </w:r>
            <w:r>
              <w:rPr>
                <w:rFonts w:ascii="Arial" w:eastAsia="Arial" w:hAnsi="Arial" w:cs="Arial"/>
                <w:sz w:val="20"/>
                <w:szCs w:val="20"/>
              </w:rPr>
              <w:tab/>
              <w:t>- 5</w:t>
            </w:r>
          </w:p>
          <w:p w:rsidR="00A826EC"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Mingguan</w:t>
            </w:r>
            <w:r>
              <w:rPr>
                <w:rFonts w:ascii="Arial" w:eastAsia="Arial" w:hAnsi="Arial" w:cs="Arial"/>
                <w:sz w:val="20"/>
                <w:szCs w:val="20"/>
              </w:rPr>
              <w:tab/>
              <w:t>- 2</w:t>
            </w:r>
            <w:r>
              <w:rPr>
                <w:rFonts w:ascii="Arial" w:eastAsia="Arial" w:hAnsi="Arial" w:cs="Arial"/>
                <w:sz w:val="20"/>
                <w:szCs w:val="20"/>
              </w:rPr>
              <w:tab/>
              <w:t>Semesteran</w:t>
            </w:r>
            <w:r>
              <w:rPr>
                <w:rFonts w:ascii="Arial" w:eastAsia="Arial" w:hAnsi="Arial" w:cs="Arial"/>
                <w:sz w:val="20"/>
                <w:szCs w:val="20"/>
              </w:rPr>
              <w:tab/>
              <w:t>- 6</w:t>
            </w:r>
          </w:p>
          <w:p w:rsidR="00A826EC"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Bulanan</w:t>
            </w:r>
            <w:r>
              <w:rPr>
                <w:rFonts w:ascii="Arial" w:eastAsia="Arial" w:hAnsi="Arial" w:cs="Arial"/>
                <w:sz w:val="20"/>
                <w:szCs w:val="20"/>
              </w:rPr>
              <w:tab/>
              <w:t>- 3</w:t>
            </w:r>
            <w:r>
              <w:rPr>
                <w:rFonts w:ascii="Arial" w:eastAsia="Arial" w:hAnsi="Arial" w:cs="Arial"/>
                <w:sz w:val="20"/>
                <w:szCs w:val="20"/>
              </w:rPr>
              <w:tab/>
            </w:r>
            <w:r>
              <w:rPr>
                <w:rFonts w:ascii="Arial" w:eastAsia="Arial" w:hAnsi="Arial" w:cs="Arial"/>
                <w:sz w:val="20"/>
                <w:szCs w:val="20"/>
                <w:highlight w:val="yellow"/>
              </w:rPr>
              <w:t>Tahunan</w:t>
            </w:r>
            <w:r>
              <w:rPr>
                <w:rFonts w:ascii="Arial" w:eastAsia="Arial" w:hAnsi="Arial" w:cs="Arial"/>
                <w:sz w:val="20"/>
                <w:szCs w:val="20"/>
              </w:rPr>
              <w:tab/>
            </w:r>
            <w:r>
              <w:rPr>
                <w:rFonts w:ascii="Arial" w:eastAsia="Arial" w:hAnsi="Arial" w:cs="Arial"/>
                <w:sz w:val="20"/>
                <w:szCs w:val="20"/>
                <w:highlight w:val="yellow"/>
              </w:rPr>
              <w:t>- 7</w:t>
            </w:r>
          </w:p>
          <w:p w:rsidR="00A826EC"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Triwulanan</w:t>
            </w:r>
            <w:r>
              <w:rPr>
                <w:rFonts w:ascii="Arial" w:eastAsia="Arial" w:hAnsi="Arial" w:cs="Arial"/>
                <w:sz w:val="20"/>
                <w:szCs w:val="20"/>
              </w:rPr>
              <w:tab/>
              <w:t>- 4</w:t>
            </w:r>
            <w:r>
              <w:rPr>
                <w:rFonts w:ascii="Arial" w:eastAsia="Arial" w:hAnsi="Arial" w:cs="Arial"/>
                <w:sz w:val="20"/>
                <w:szCs w:val="20"/>
              </w:rPr>
              <w:tab/>
              <w:t>&gt; Dua Tahunan</w:t>
            </w:r>
            <w:r>
              <w:rPr>
                <w:rFonts w:ascii="Arial" w:eastAsia="Arial" w:hAnsi="Arial" w:cs="Arial"/>
                <w:sz w:val="20"/>
                <w:szCs w:val="20"/>
              </w:rPr>
              <w:tab/>
              <w:t>- 8</w:t>
            </w:r>
          </w:p>
          <w:p w:rsidR="00A826EC" w:rsidRDefault="00A826EC">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p>
          <w:p w:rsidR="00A826EC" w:rsidRDefault="00A826EC">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p>
        </w:tc>
      </w:tr>
      <w:tr w:rsidR="00A826EC">
        <w:tc>
          <w:tcPr>
            <w:tcW w:w="9923" w:type="dxa"/>
          </w:tcPr>
          <w:p w:rsidR="00A826EC" w:rsidRDefault="00A826E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sz w:val="20"/>
                <w:szCs w:val="20"/>
              </w:rPr>
            </w:pPr>
          </w:p>
          <w:p w:rsidR="00A826EC"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Tipe Pengumpulan Data:</w:t>
            </w:r>
            <w:r>
              <mc:AlternateContent>
                <mc:Choice Requires="wps">
                  <w:drawing>
                    <wp:anchor distT="0" distB="0" distL="114300" distR="114300" simplePos="0" relativeHeight="251664384" behindDoc="0" locked="0" layoutInCell="1" hidden="0" allowOverlap="1">
                      <wp:simplePos x="0" y="0"/>
                      <wp:positionH relativeFrom="column">
                        <wp:posOffset>5588000</wp:posOffset>
                      </wp:positionH>
                      <wp:positionV relativeFrom="paragraph">
                        <wp:posOffset>50800</wp:posOffset>
                      </wp:positionV>
                      <wp:extent cx="379095" cy="379095"/>
                      <wp:effectExtent l="0" t="0" r="0" b="0"/>
                      <wp:wrapNone/>
                      <wp:docPr id="157" name="Rectangle 157"/>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000000">
                                  <w:pPr>
                                    <w:textDirection w:val="btLr"/>
                                  </w:pPr>
                                  <w:r>
                                    <w:rPr>
                                      <w:rFonts w:ascii="Arial" w:eastAsia="Arial" w:hAnsi="Arial" w:cs="Arial"/>
                                      <w:color w:val="000000"/>
                                      <w:sz w:val="20"/>
                                    </w:rPr>
                                    <w:t>-3</w:t>
                                  </w:r>
                                </w:p>
                              </w:txbxContent>
                            </wps:txbx>
                            <wps:bodyPr spcFirstLastPara="1" wrap="square" lIns="91425" tIns="45700" rIns="91425" bIns="45700" anchor="t" anchorCtr="0">
                              <a:noAutofit/>
                            </wps:bodyPr>
                          </wps:wsp>
                        </a:graphicData>
                      </a:graphic>
                    </wp:anchor>
                  </w:drawing>
                </mc:Choice>
                <mc:Fallback>
                  <w:pict>
                    <v:rect id="Rectangle 157" o:spid="_x0000_s1032" style="position:absolute;left:0;text-align:left;margin-left:440pt;margin-top:4pt;width:29.85pt;height:29.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nx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">
                      <v:stroke startarrowwidth="narrow" startarrowlength="short" endarrowwidth="narrow" endarrowlength="short"/>
                      <v:textbox inset="2.53958mm,1.2694mm,2.53958mm,1.2694mm">
                        <w:txbxContent>
                          <w:p w:rsidR="00A826EC" w:rsidRDefault="00000000">
                            <w:pPr>
                              <w:textDirection w:val="btLr"/>
                            </w:pPr>
                            <w:r>
                              <w:rPr>
                                <w:rFonts w:ascii="Arial" w:eastAsia="Arial" w:hAnsi="Arial" w:cs="Arial"/>
                                <w:color w:val="000000"/>
                                <w:sz w:val="20"/>
                              </w:rPr>
                              <w:t>-3</w:t>
                            </w: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sz w:val="20"/>
                <w:szCs w:val="20"/>
                <w:highlight w:val="yellow"/>
              </w:rPr>
              <w:t>Longitudinal</w:t>
            </w:r>
            <w:r>
              <w:rPr>
                <w:rFonts w:ascii="Arial" w:eastAsia="Arial" w:hAnsi="Arial" w:cs="Arial"/>
                <w:sz w:val="20"/>
                <w:szCs w:val="20"/>
                <w:highlight w:val="yellow"/>
              </w:rPr>
              <w:t xml:space="preserve"> Panel</w:t>
            </w:r>
            <w:r>
              <w:rPr>
                <w:rFonts w:ascii="Arial" w:eastAsia="Arial" w:hAnsi="Arial" w:cs="Arial"/>
                <w:sz w:val="20"/>
                <w:szCs w:val="20"/>
              </w:rPr>
              <w:tab/>
            </w:r>
            <w:r>
              <w:rPr>
                <w:rFonts w:ascii="Arial" w:eastAsia="Arial" w:hAnsi="Arial" w:cs="Arial"/>
                <w:sz w:val="20"/>
                <w:szCs w:val="20"/>
                <w:highlight w:val="yellow"/>
              </w:rPr>
              <w:t>- 1</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sz w:val="20"/>
                <w:szCs w:val="20"/>
              </w:rPr>
              <w:t>Longitudinal</w:t>
            </w:r>
            <w:r>
              <w:rPr>
                <w:rFonts w:ascii="Arial" w:eastAsia="Arial" w:hAnsi="Arial" w:cs="Arial"/>
                <w:sz w:val="20"/>
                <w:szCs w:val="20"/>
              </w:rPr>
              <w:t xml:space="preserve"> </w:t>
            </w:r>
            <w:r>
              <w:rPr>
                <w:rFonts w:ascii="Arial" w:eastAsia="Arial" w:hAnsi="Arial" w:cs="Arial"/>
                <w:i/>
                <w:sz w:val="20"/>
                <w:szCs w:val="20"/>
              </w:rPr>
              <w:t>Cross Sectional</w:t>
            </w:r>
            <w:r>
              <w:rPr>
                <w:rFonts w:ascii="Arial" w:eastAsia="Arial" w:hAnsi="Arial" w:cs="Arial"/>
                <w:sz w:val="20"/>
                <w:szCs w:val="20"/>
              </w:rPr>
              <w:tab/>
              <w:t>- 2</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sz w:val="20"/>
                <w:szCs w:val="20"/>
              </w:rPr>
              <w:t>Cross Sectional</w:t>
            </w:r>
            <w:r>
              <w:rPr>
                <w:rFonts w:ascii="Arial" w:eastAsia="Arial" w:hAnsi="Arial" w:cs="Arial"/>
                <w:sz w:val="20"/>
                <w:szCs w:val="20"/>
              </w:rPr>
              <w:tab/>
              <w:t>- 3</w:t>
            </w:r>
          </w:p>
          <w:p w:rsidR="00A826EC" w:rsidRDefault="00A826EC">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A826EC">
        <w:tc>
          <w:tcPr>
            <w:tcW w:w="9923" w:type="dxa"/>
          </w:tcPr>
          <w:p w:rsidR="00A826EC"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Cakupan Wilayah Pengumpulan Data:</w:t>
            </w:r>
            <w:r>
              <mc:AlternateContent>
                <mc:Choice Requires="wps">
                  <w:drawing>
                    <wp:anchor distT="0" distB="0" distL="114300" distR="114300" simplePos="0" relativeHeight="251665408" behindDoc="0" locked="0" layoutInCell="1" hidden="0" allowOverlap="1">
                      <wp:simplePos x="0" y="0"/>
                      <wp:positionH relativeFrom="column">
                        <wp:posOffset>5588000</wp:posOffset>
                      </wp:positionH>
                      <wp:positionV relativeFrom="paragraph">
                        <wp:posOffset>38100</wp:posOffset>
                      </wp:positionV>
                      <wp:extent cx="379095" cy="379095"/>
                      <wp:effectExtent l="0" t="0" r="0" b="0"/>
                      <wp:wrapNone/>
                      <wp:docPr id="181" name="Rectangle 181"/>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A826EC">
                                  <w:pPr>
                                    <w:textDirection w:val="btLr"/>
                                  </w:pPr>
                                </w:p>
                              </w:txbxContent>
                            </wps:txbx>
                            <wps:bodyPr spcFirstLastPara="1" wrap="square" lIns="91425" tIns="45700" rIns="91425" bIns="45700" anchor="t" anchorCtr="0">
                              <a:noAutofit/>
                            </wps:bodyPr>
                          </wps:wsp>
                        </a:graphicData>
                      </a:graphic>
                    </wp:anchor>
                  </w:drawing>
                </mc:Choice>
                <mc:Fallback>
                  <w:pict>
                    <v:rect id="Rectangle 181" o:spid="_x0000_s1033" style="position:absolute;left:0;text-align:left;margin-left:440pt;margin-top:3pt;width:29.85pt;height:29.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">
                      <v:stroke startarrowwidth="narrow" startarrowlength="short" endarrowwidth="narrow" endarrowlength="short"/>
                      <v:textbox inset="2.53958mm,1.2694mm,2.53958mm,1.2694mm">
                        <w:txbxContent>
                          <w:p w:rsidR="00A826EC" w:rsidRDefault="00A826EC">
                            <w:pPr>
                              <w:textDirection w:val="btLr"/>
                            </w:pP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5"/>
                <w:id w:val="325405052"/>
              </w:sdtPr>
              <w:sdtContent>
                <w:r>
                  <w:rPr>
                    <w:rFonts w:ascii="Arial Unicode MS" w:hAnsi="Arial Unicode MS" w:cs="Arial Unicode MS"/>
                    <w:sz w:val="20"/>
                    <w:szCs w:val="20"/>
                  </w:rPr>
                  <w:t>Seluruh Wilayah Indonesia</w:t>
                </w:r>
                <w:r>
                  <w:rPr>
                    <w:rFonts w:ascii="Arial Unicode MS" w:hAnsi="Arial Unicode MS" w:cs="Arial Unicode MS"/>
                    <w:sz w:val="20"/>
                    <w:szCs w:val="20"/>
                  </w:rPr>
                  <w:tab/>
                  <w:t xml:space="preserve">- 1 → </w:t>
                </w:r>
              </w:sdtContent>
            </w:sdt>
            <w:r>
              <w:rPr>
                <w:rFonts w:ascii="Arial" w:eastAsia="Arial" w:hAnsi="Arial" w:cs="Arial"/>
                <w:i/>
                <w:sz w:val="20"/>
                <w:szCs w:val="20"/>
              </w:rPr>
              <w:t>langsung ke R.4.6.</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Sebagian Wilayah Indonesia</w:t>
            </w:r>
            <w:r>
              <w:rPr>
                <w:rFonts w:ascii="Arial" w:eastAsia="Arial" w:hAnsi="Arial" w:cs="Arial"/>
                <w:sz w:val="20"/>
                <w:szCs w:val="20"/>
                <w:highlight w:val="yellow"/>
              </w:rPr>
              <w:tab/>
              <w:t>- 2</w:t>
            </w:r>
          </w:p>
          <w:p w:rsidR="00A826EC" w:rsidRDefault="00A826EC">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A826EC">
        <w:tc>
          <w:tcPr>
            <w:tcW w:w="9923" w:type="dxa"/>
          </w:tcPr>
          <w:p w:rsidR="00A826EC" w:rsidRDefault="00A826E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sz w:val="20"/>
                <w:szCs w:val="20"/>
              </w:rPr>
            </w:pPr>
          </w:p>
          <w:p w:rsidR="00A826EC"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Jika “sebagian wilayah Indonesia” (R.4.4. berkode 2), Wilayah Kegiatan:</w:t>
            </w:r>
          </w:p>
          <w:tbl>
            <w:tblPr>
              <w:tblStyle w:val="ab"/>
              <w:tblW w:w="881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969"/>
              <w:gridCol w:w="4282"/>
            </w:tblGrid>
            <w:tr w:rsidR="00A826EC">
              <w:tc>
                <w:tcPr>
                  <w:tcW w:w="562" w:type="dxa"/>
                  <w:tcBorders>
                    <w:top w:val="single" w:sz="4" w:space="0" w:color="000000"/>
                    <w:left w:val="single" w:sz="4" w:space="0" w:color="000000"/>
                    <w:bottom w:val="single" w:sz="4" w:space="0" w:color="000000"/>
                    <w:right w:val="single" w:sz="4" w:space="0" w:color="000000"/>
                  </w:tcBorders>
                  <w:shd w:val="clear" w:color="auto" w:fill="F2F2F2"/>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lastRenderedPageBreak/>
                    <w:t>No.</w:t>
                  </w:r>
                </w:p>
              </w:tc>
              <w:tc>
                <w:tcPr>
                  <w:tcW w:w="3969" w:type="dxa"/>
                  <w:tcBorders>
                    <w:top w:val="single" w:sz="4" w:space="0" w:color="000000"/>
                    <w:left w:val="single" w:sz="4" w:space="0" w:color="000000"/>
                    <w:bottom w:val="single" w:sz="4" w:space="0" w:color="000000"/>
                    <w:right w:val="single" w:sz="4" w:space="0" w:color="000000"/>
                  </w:tcBorders>
                  <w:shd w:val="clear" w:color="auto" w:fill="F2F2F2"/>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Provinsi</w:t>
                  </w:r>
                </w:p>
              </w:tc>
              <w:tc>
                <w:tcPr>
                  <w:tcW w:w="4282" w:type="dxa"/>
                  <w:tcBorders>
                    <w:top w:val="single" w:sz="4" w:space="0" w:color="000000"/>
                    <w:left w:val="single" w:sz="4" w:space="0" w:color="000000"/>
                    <w:bottom w:val="single" w:sz="4" w:space="0" w:color="000000"/>
                    <w:right w:val="single" w:sz="4" w:space="0" w:color="000000"/>
                  </w:tcBorders>
                  <w:shd w:val="clear" w:color="auto" w:fill="F2F2F2"/>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Kabupaten/Kota</w:t>
                  </w:r>
                </w:p>
              </w:tc>
            </w:tr>
            <w:tr w:rsidR="00A826EC">
              <w:tc>
                <w:tcPr>
                  <w:tcW w:w="562"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r>
                    <w:rPr>
                      <w:rFonts w:ascii="Arial" w:eastAsia="Arial" w:hAnsi="Arial" w:cs="Arial"/>
                      <w:b/>
                      <w:sz w:val="20"/>
                      <w:szCs w:val="20"/>
                    </w:rPr>
                    <w:t>1</w:t>
                  </w:r>
                </w:p>
              </w:tc>
              <w:tc>
                <w:tcPr>
                  <w:tcW w:w="3969"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r>
                    <w:rPr>
                      <w:rFonts w:ascii="Arial" w:eastAsia="Arial" w:hAnsi="Arial" w:cs="Arial"/>
                      <w:b/>
                      <w:sz w:val="20"/>
                      <w:szCs w:val="20"/>
                    </w:rPr>
                    <w:t>JAWA TENGAH</w:t>
                  </w:r>
                </w:p>
              </w:tc>
              <w:tc>
                <w:tcPr>
                  <w:tcW w:w="4282" w:type="dxa"/>
                  <w:tcBorders>
                    <w:top w:val="single" w:sz="4" w:space="0" w:color="000000"/>
                    <w:left w:val="single" w:sz="4" w:space="0" w:color="000000"/>
                    <w:bottom w:val="single" w:sz="4" w:space="0" w:color="000000"/>
                    <w:right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r>
                    <w:rPr>
                      <w:rFonts w:ascii="Arial" w:eastAsia="Arial" w:hAnsi="Arial" w:cs="Arial"/>
                      <w:b/>
                      <w:sz w:val="20"/>
                      <w:szCs w:val="20"/>
                    </w:rPr>
                    <w:t>BANJARNEGARA</w:t>
                  </w:r>
                </w:p>
              </w:tc>
            </w:tr>
            <w:tr w:rsidR="00A826EC">
              <w:tc>
                <w:tcPr>
                  <w:tcW w:w="562" w:type="dxa"/>
                  <w:tcBorders>
                    <w:top w:val="single" w:sz="4" w:space="0" w:color="000000"/>
                    <w:left w:val="single" w:sz="4" w:space="0" w:color="000000"/>
                    <w:bottom w:val="single" w:sz="4" w:space="0" w:color="000000"/>
                    <w:right w:val="single" w:sz="4" w:space="0" w:color="000000"/>
                  </w:tcBorders>
                </w:tcPr>
                <w:p w:rsidR="00A826EC" w:rsidRDefault="00A826E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A826EC" w:rsidRDefault="00A826E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p>
              </w:tc>
              <w:tc>
                <w:tcPr>
                  <w:tcW w:w="4282" w:type="dxa"/>
                  <w:tcBorders>
                    <w:top w:val="single" w:sz="4" w:space="0" w:color="000000"/>
                    <w:left w:val="single" w:sz="4" w:space="0" w:color="000000"/>
                    <w:bottom w:val="single" w:sz="4" w:space="0" w:color="000000"/>
                    <w:right w:val="single" w:sz="4" w:space="0" w:color="000000"/>
                  </w:tcBorders>
                </w:tcPr>
                <w:p w:rsidR="00A826EC" w:rsidRDefault="00A826E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p>
              </w:tc>
            </w:tr>
            <w:tr w:rsidR="00A826EC">
              <w:tc>
                <w:tcPr>
                  <w:tcW w:w="562" w:type="dxa"/>
                  <w:tcBorders>
                    <w:top w:val="single" w:sz="4" w:space="0" w:color="000000"/>
                    <w:left w:val="single" w:sz="4" w:space="0" w:color="000000"/>
                    <w:bottom w:val="single" w:sz="4" w:space="0" w:color="000000"/>
                    <w:right w:val="single" w:sz="4" w:space="0" w:color="000000"/>
                  </w:tcBorders>
                </w:tcPr>
                <w:p w:rsidR="00A826EC" w:rsidRDefault="00A826E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A826EC" w:rsidRDefault="00A826E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p>
              </w:tc>
              <w:tc>
                <w:tcPr>
                  <w:tcW w:w="4282" w:type="dxa"/>
                  <w:tcBorders>
                    <w:top w:val="single" w:sz="4" w:space="0" w:color="000000"/>
                    <w:left w:val="single" w:sz="4" w:space="0" w:color="000000"/>
                    <w:bottom w:val="single" w:sz="4" w:space="0" w:color="000000"/>
                    <w:right w:val="single" w:sz="4" w:space="0" w:color="000000"/>
                  </w:tcBorders>
                </w:tcPr>
                <w:p w:rsidR="00A826EC" w:rsidRDefault="00A826E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p>
              </w:tc>
            </w:tr>
            <w:tr w:rsidR="00A826EC">
              <w:tc>
                <w:tcPr>
                  <w:tcW w:w="562" w:type="dxa"/>
                  <w:tcBorders>
                    <w:top w:val="single" w:sz="4" w:space="0" w:color="000000"/>
                    <w:left w:val="single" w:sz="4" w:space="0" w:color="000000"/>
                    <w:bottom w:val="single" w:sz="4" w:space="0" w:color="000000"/>
                    <w:right w:val="single" w:sz="4" w:space="0" w:color="000000"/>
                  </w:tcBorders>
                </w:tcPr>
                <w:p w:rsidR="00A826EC" w:rsidRDefault="00A826E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A826EC" w:rsidRDefault="00A826E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p>
              </w:tc>
              <w:tc>
                <w:tcPr>
                  <w:tcW w:w="4282" w:type="dxa"/>
                  <w:tcBorders>
                    <w:top w:val="single" w:sz="4" w:space="0" w:color="000000"/>
                    <w:left w:val="single" w:sz="4" w:space="0" w:color="000000"/>
                    <w:bottom w:val="single" w:sz="4" w:space="0" w:color="000000"/>
                    <w:right w:val="single" w:sz="4" w:space="0" w:color="000000"/>
                  </w:tcBorders>
                </w:tcPr>
                <w:p w:rsidR="00A826EC" w:rsidRDefault="00A826E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p>
              </w:tc>
            </w:tr>
          </w:tbl>
          <w:p w:rsidR="00A826EC"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sz w:val="20"/>
                <w:szCs w:val="20"/>
              </w:rPr>
            </w:pPr>
            <w:r>
              <w:rPr>
                <w:rFonts w:ascii="Arial" w:eastAsia="Arial" w:hAnsi="Arial" w:cs="Arial"/>
                <w:b/>
                <w:sz w:val="20"/>
                <w:szCs w:val="20"/>
              </w:rPr>
              <w:t xml:space="preserve"> </w:t>
            </w:r>
          </w:p>
        </w:tc>
      </w:tr>
      <w:tr w:rsidR="00A826EC">
        <w:tc>
          <w:tcPr>
            <w:tcW w:w="9923" w:type="dxa"/>
          </w:tcPr>
          <w:p w:rsidR="00A826EC"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lastRenderedPageBreak/>
              <w:t>Metode Pengumpulan Data:</w:t>
            </w:r>
            <w:r>
              <mc:AlternateContent>
                <mc:Choice Requires="wps">
                  <w:drawing>
                    <wp:anchor distT="0" distB="0" distL="114300" distR="114300" simplePos="0" relativeHeight="251666432" behindDoc="0" locked="0" layoutInCell="1" hidden="0" allowOverlap="1">
                      <wp:simplePos x="0" y="0"/>
                      <wp:positionH relativeFrom="column">
                        <wp:posOffset>5588000</wp:posOffset>
                      </wp:positionH>
                      <wp:positionV relativeFrom="paragraph">
                        <wp:posOffset>50800</wp:posOffset>
                      </wp:positionV>
                      <wp:extent cx="379095" cy="379095"/>
                      <wp:effectExtent l="0" t="0" r="0" b="0"/>
                      <wp:wrapNone/>
                      <wp:docPr id="173" name="Rectangle 173"/>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000000">
                                  <w:pPr>
                                    <w:textDirection w:val="btLr"/>
                                  </w:pPr>
                                  <w:r>
                                    <w:rPr>
                                      <w:rFonts w:ascii="Arial" w:eastAsia="Arial" w:hAnsi="Arial" w:cs="Arial"/>
                                      <w:color w:val="000000"/>
                                      <w:sz w:val="20"/>
                                    </w:rPr>
                                    <w:t>-10</w:t>
                                  </w:r>
                                </w:p>
                              </w:txbxContent>
                            </wps:txbx>
                            <wps:bodyPr spcFirstLastPara="1" wrap="square" lIns="91425" tIns="45700" rIns="91425" bIns="45700" anchor="t" anchorCtr="0">
                              <a:noAutofit/>
                            </wps:bodyPr>
                          </wps:wsp>
                        </a:graphicData>
                      </a:graphic>
                    </wp:anchor>
                  </w:drawing>
                </mc:Choice>
                <mc:Fallback>
                  <w:pict>
                    <v:rect id="Rectangle 173" o:spid="_x0000_s1034" style="position:absolute;left:0;text-align:left;margin-left:440pt;margin-top:4pt;width:29.85pt;height:29.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yt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">
                      <v:stroke startarrowwidth="narrow" startarrowlength="short" endarrowwidth="narrow" endarrowlength="short"/>
                      <v:textbox inset="2.53958mm,1.2694mm,2.53958mm,1.2694mm">
                        <w:txbxContent>
                          <w:p w:rsidR="00A826EC" w:rsidRDefault="00000000">
                            <w:pPr>
                              <w:textDirection w:val="btLr"/>
                            </w:pPr>
                            <w:r>
                              <w:rPr>
                                <w:rFonts w:ascii="Arial" w:eastAsia="Arial" w:hAnsi="Arial" w:cs="Arial"/>
                                <w:color w:val="000000"/>
                                <w:sz w:val="20"/>
                              </w:rPr>
                              <w:t>-10</w:t>
                            </w: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Wawancara</w:t>
            </w:r>
            <w:r>
              <w:rPr>
                <w:rFonts w:ascii="Arial" w:eastAsia="Arial" w:hAnsi="Arial" w:cs="Arial"/>
                <w:sz w:val="20"/>
                <w:szCs w:val="20"/>
              </w:rPr>
              <w:tab/>
              <w:t>- 1</w:t>
            </w:r>
          </w:p>
          <w:p w:rsidR="00A826E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Mengisi kuesioner sendiri (swacacah)</w:t>
            </w:r>
            <w:r>
              <w:rPr>
                <w:rFonts w:ascii="Arial" w:eastAsia="Arial" w:hAnsi="Arial" w:cs="Arial"/>
                <w:sz w:val="20"/>
                <w:szCs w:val="20"/>
              </w:rPr>
              <w:tab/>
              <w:t>- 2</w:t>
            </w:r>
          </w:p>
          <w:p w:rsidR="00A826E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Pengamatan (observasi)</w:t>
            </w:r>
            <w:r>
              <w:rPr>
                <w:rFonts w:ascii="Arial" w:eastAsia="Arial" w:hAnsi="Arial" w:cs="Arial"/>
                <w:sz w:val="20"/>
                <w:szCs w:val="20"/>
              </w:rPr>
              <w:tab/>
              <w:t>- 4</w:t>
            </w:r>
          </w:p>
          <w:p w:rsidR="00A826E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highlight w:val="yellow"/>
              </w:rPr>
              <w:t>Pengumpulan data sekunder</w:t>
            </w:r>
            <w:r>
              <w:rPr>
                <w:rFonts w:ascii="Arial" w:eastAsia="Arial" w:hAnsi="Arial" w:cs="Arial"/>
                <w:sz w:val="20"/>
                <w:szCs w:val="20"/>
              </w:rPr>
              <w:tab/>
            </w:r>
            <w:r>
              <w:rPr>
                <w:rFonts w:ascii="Arial" w:eastAsia="Arial" w:hAnsi="Arial" w:cs="Arial"/>
                <w:sz w:val="20"/>
                <w:szCs w:val="20"/>
                <w:highlight w:val="yellow"/>
              </w:rPr>
              <w:t>- 8</w:t>
            </w:r>
          </w:p>
          <w:p w:rsidR="00A826E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Lainnya (sebutkan) ……………………</w:t>
            </w:r>
            <w:r>
              <w:rPr>
                <w:rFonts w:ascii="Arial" w:eastAsia="Arial" w:hAnsi="Arial" w:cs="Arial"/>
                <w:sz w:val="20"/>
                <w:szCs w:val="20"/>
              </w:rPr>
              <w:tab/>
              <w:t>- 16</w:t>
            </w:r>
          </w:p>
          <w:p w:rsidR="00A826EC" w:rsidRDefault="00A826EC">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p>
        </w:tc>
      </w:tr>
      <w:tr w:rsidR="00A826EC">
        <w:tc>
          <w:tcPr>
            <w:tcW w:w="9923" w:type="dxa"/>
          </w:tcPr>
          <w:p w:rsidR="00A826EC"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Sarana Pengumpulan Data:</w:t>
            </w:r>
            <w:r>
              <mc:AlternateContent>
                <mc:Choice Requires="wps">
                  <w:drawing>
                    <wp:anchor distT="0" distB="0" distL="114300" distR="114300" simplePos="0" relativeHeight="251667456" behindDoc="0" locked="0" layoutInCell="1" hidden="0" allowOverlap="1">
                      <wp:simplePos x="0" y="0"/>
                      <wp:positionH relativeFrom="column">
                        <wp:posOffset>5588000</wp:posOffset>
                      </wp:positionH>
                      <wp:positionV relativeFrom="paragraph">
                        <wp:posOffset>63500</wp:posOffset>
                      </wp:positionV>
                      <wp:extent cx="379095" cy="379095"/>
                      <wp:effectExtent l="0" t="0" r="0" b="0"/>
                      <wp:wrapNone/>
                      <wp:docPr id="182" name="Rectangle 182"/>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000000">
                                  <w:pPr>
                                    <w:textDirection w:val="btLr"/>
                                  </w:pPr>
                                  <w:r>
                                    <w:rPr>
                                      <w:rFonts w:ascii="Arial" w:eastAsia="Arial" w:hAnsi="Arial" w:cs="Arial"/>
                                      <w:color w:val="000000"/>
                                      <w:sz w:val="20"/>
                                    </w:rPr>
                                    <w:t>-32</w:t>
                                  </w:r>
                                </w:p>
                              </w:txbxContent>
                            </wps:txbx>
                            <wps:bodyPr spcFirstLastPara="1" wrap="square" lIns="91425" tIns="45700" rIns="91425" bIns="45700" anchor="t" anchorCtr="0">
                              <a:noAutofit/>
                            </wps:bodyPr>
                          </wps:wsp>
                        </a:graphicData>
                      </a:graphic>
                    </wp:anchor>
                  </w:drawing>
                </mc:Choice>
                <mc:Fallback>
                  <w:pict>
                    <v:rect id="Rectangle 182" o:spid="_x0000_s1035" style="position:absolute;left:0;text-align:left;margin-left:440pt;margin-top:5pt;width:29.85pt;height:29.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fF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">
                      <v:stroke startarrowwidth="narrow" startarrowlength="short" endarrowwidth="narrow" endarrowlength="short"/>
                      <v:textbox inset="2.53958mm,1.2694mm,2.53958mm,1.2694mm">
                        <w:txbxContent>
                          <w:p w:rsidR="00A826EC" w:rsidRDefault="00000000">
                            <w:pPr>
                              <w:textDirection w:val="btLr"/>
                            </w:pPr>
                            <w:r>
                              <w:rPr>
                                <w:rFonts w:ascii="Arial" w:eastAsia="Arial" w:hAnsi="Arial" w:cs="Arial"/>
                                <w:color w:val="000000"/>
                                <w:sz w:val="20"/>
                              </w:rPr>
                              <w:t>-32</w:t>
                            </w: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sz w:val="20"/>
                <w:szCs w:val="20"/>
              </w:rPr>
              <w:t>Paper-assisted Personal Interviewing</w:t>
            </w:r>
            <w:r>
              <w:rPr>
                <w:rFonts w:ascii="Arial" w:eastAsia="Arial" w:hAnsi="Arial" w:cs="Arial"/>
                <w:sz w:val="20"/>
                <w:szCs w:val="20"/>
              </w:rPr>
              <w:t xml:space="preserve"> (PAPI)</w:t>
            </w:r>
            <w:r>
              <w:rPr>
                <w:rFonts w:ascii="Arial" w:eastAsia="Arial" w:hAnsi="Arial" w:cs="Arial"/>
                <w:sz w:val="20"/>
                <w:szCs w:val="20"/>
              </w:rPr>
              <w:tab/>
              <w:t>- 1</w:t>
            </w:r>
          </w:p>
          <w:p w:rsidR="00A826E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sz w:val="20"/>
                <w:szCs w:val="20"/>
              </w:rPr>
              <w:t>Computer-assisted Personal Interviewing</w:t>
            </w:r>
            <w:r>
              <w:rPr>
                <w:rFonts w:ascii="Arial" w:eastAsia="Arial" w:hAnsi="Arial" w:cs="Arial"/>
                <w:sz w:val="20"/>
                <w:szCs w:val="20"/>
              </w:rPr>
              <w:t xml:space="preserve"> (CAPI)</w:t>
            </w:r>
            <w:r>
              <w:rPr>
                <w:rFonts w:ascii="Arial" w:eastAsia="Arial" w:hAnsi="Arial" w:cs="Arial"/>
                <w:sz w:val="20"/>
                <w:szCs w:val="20"/>
              </w:rPr>
              <w:tab/>
              <w:t>- 2</w:t>
            </w:r>
          </w:p>
          <w:p w:rsidR="00A826E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sz w:val="20"/>
                <w:szCs w:val="20"/>
              </w:rPr>
              <w:t>Computer-assisted Telephones Interviewing</w:t>
            </w:r>
            <w:r>
              <w:rPr>
                <w:rFonts w:ascii="Arial" w:eastAsia="Arial" w:hAnsi="Arial" w:cs="Arial"/>
                <w:sz w:val="20"/>
                <w:szCs w:val="20"/>
              </w:rPr>
              <w:t xml:space="preserve"> (CATI)</w:t>
            </w:r>
            <w:r>
              <w:rPr>
                <w:rFonts w:ascii="Arial" w:eastAsia="Arial" w:hAnsi="Arial" w:cs="Arial"/>
                <w:sz w:val="20"/>
                <w:szCs w:val="20"/>
              </w:rPr>
              <w:tab/>
              <w:t>- 4</w:t>
            </w:r>
          </w:p>
          <w:p w:rsidR="00A826E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sz w:val="20"/>
                <w:szCs w:val="20"/>
              </w:rPr>
              <w:t>Computer Aided Web Interviewing</w:t>
            </w:r>
            <w:r>
              <w:rPr>
                <w:rFonts w:ascii="Arial" w:eastAsia="Arial" w:hAnsi="Arial" w:cs="Arial"/>
                <w:sz w:val="20"/>
                <w:szCs w:val="20"/>
              </w:rPr>
              <w:t xml:space="preserve"> (CAWI)</w:t>
            </w:r>
            <w:r>
              <w:rPr>
                <w:rFonts w:ascii="Arial" w:eastAsia="Arial" w:hAnsi="Arial" w:cs="Arial"/>
                <w:sz w:val="20"/>
                <w:szCs w:val="20"/>
              </w:rPr>
              <w:tab/>
              <w:t>- 8</w:t>
            </w:r>
          </w:p>
          <w:p w:rsidR="00A826E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sz w:val="20"/>
                <w:szCs w:val="20"/>
              </w:rPr>
              <w:t>Mail</w:t>
            </w:r>
            <w:r>
              <w:rPr>
                <w:rFonts w:ascii="Arial" w:eastAsia="Arial" w:hAnsi="Arial" w:cs="Arial"/>
                <w:sz w:val="20"/>
                <w:szCs w:val="20"/>
              </w:rPr>
              <w:tab/>
              <w:t>- 16</w:t>
            </w:r>
          </w:p>
          <w:p w:rsidR="00A826E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highlight w:val="yellow"/>
              </w:rPr>
              <w:t>Lainnya (sebutkan) online dan laporan</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highlight w:val="yellow"/>
              </w:rPr>
              <w:t>- 32</w:t>
            </w:r>
          </w:p>
          <w:p w:rsidR="00A826E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b/>
                <w:sz w:val="20"/>
                <w:szCs w:val="20"/>
              </w:rPr>
            </w:pPr>
            <w:r>
              <w:rPr>
                <w:rFonts w:ascii="Arial" w:eastAsia="Arial" w:hAnsi="Arial" w:cs="Arial"/>
                <w:b/>
                <w:sz w:val="20"/>
                <w:szCs w:val="20"/>
              </w:rPr>
              <w:t>KOMPILASI PRODUK ADMINISTRASI</w:t>
            </w:r>
          </w:p>
        </w:tc>
      </w:tr>
      <w:tr w:rsidR="00A826EC">
        <w:tc>
          <w:tcPr>
            <w:tcW w:w="9923" w:type="dxa"/>
          </w:tcPr>
          <w:p w:rsidR="00A826EC"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Unit Pengumpulan Data:</w:t>
            </w:r>
            <w:r>
              <mc:AlternateContent>
                <mc:Choice Requires="wps">
                  <w:drawing>
                    <wp:anchor distT="0" distB="0" distL="114300" distR="114300" simplePos="0" relativeHeight="251668480" behindDoc="0" locked="0" layoutInCell="1" hidden="0" allowOverlap="1">
                      <wp:simplePos x="0" y="0"/>
                      <wp:positionH relativeFrom="column">
                        <wp:posOffset>5753100</wp:posOffset>
                      </wp:positionH>
                      <wp:positionV relativeFrom="paragraph">
                        <wp:posOffset>63500</wp:posOffset>
                      </wp:positionV>
                      <wp:extent cx="379095" cy="379095"/>
                      <wp:effectExtent l="0" t="0" r="0" b="0"/>
                      <wp:wrapNone/>
                      <wp:docPr id="165" name="Rectangle 165"/>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A826EC">
                                  <w:pPr>
                                    <w:textDirection w:val="btLr"/>
                                  </w:pPr>
                                </w:p>
                              </w:txbxContent>
                            </wps:txbx>
                            <wps:bodyPr spcFirstLastPara="1" wrap="square" lIns="91425" tIns="45700" rIns="91425" bIns="45700" anchor="t" anchorCtr="0">
                              <a:noAutofit/>
                            </wps:bodyPr>
                          </wps:wsp>
                        </a:graphicData>
                      </a:graphic>
                    </wp:anchor>
                  </w:drawing>
                </mc:Choice>
                <mc:Fallback>
                  <w:pict>
                    <v:rect id="Rectangle 165" o:spid="_x0000_s1036" style="position:absolute;left:0;text-align:left;margin-left:453pt;margin-top:5pt;width:29.85pt;height:29.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">
                      <v:stroke startarrowwidth="narrow" startarrowlength="short" endarrowwidth="narrow" endarrowlength="short"/>
                      <v:textbox inset="2.53958mm,1.2694mm,2.53958mm,1.2694mm">
                        <w:txbxContent>
                          <w:p w:rsidR="00A826EC" w:rsidRDefault="00A826EC">
                            <w:pPr>
                              <w:textDirection w:val="btLr"/>
                            </w:pP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highlight w:val="yellow"/>
              </w:rPr>
              <w:t>Individu</w:t>
            </w:r>
            <w:r>
              <w:rPr>
                <w:rFonts w:ascii="Arial" w:eastAsia="Arial" w:hAnsi="Arial" w:cs="Arial"/>
                <w:sz w:val="20"/>
                <w:szCs w:val="20"/>
              </w:rPr>
              <w:tab/>
            </w:r>
            <w:r>
              <w:rPr>
                <w:rFonts w:ascii="Arial" w:eastAsia="Arial" w:hAnsi="Arial" w:cs="Arial"/>
                <w:sz w:val="20"/>
                <w:szCs w:val="20"/>
                <w:highlight w:val="yellow"/>
              </w:rPr>
              <w:t>- 1</w:t>
            </w:r>
          </w:p>
          <w:p w:rsidR="00A826E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Rumah tangga</w:t>
            </w:r>
            <w:r>
              <w:rPr>
                <w:rFonts w:ascii="Arial" w:eastAsia="Arial" w:hAnsi="Arial" w:cs="Arial"/>
                <w:sz w:val="20"/>
                <w:szCs w:val="20"/>
              </w:rPr>
              <w:tab/>
              <w:t>- 2</w:t>
            </w:r>
          </w:p>
          <w:p w:rsidR="00A826E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Usaha/perusahaan</w:t>
            </w:r>
            <w:r>
              <w:rPr>
                <w:rFonts w:ascii="Arial" w:eastAsia="Arial" w:hAnsi="Arial" w:cs="Arial"/>
                <w:sz w:val="20"/>
                <w:szCs w:val="20"/>
              </w:rPr>
              <w:tab/>
              <w:t>- 4</w:t>
            </w:r>
          </w:p>
          <w:p w:rsidR="00A826E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Lainnya (sebutkan) ……………………</w:t>
            </w:r>
            <w:r>
              <w:rPr>
                <w:rFonts w:ascii="Arial" w:eastAsia="Arial" w:hAnsi="Arial" w:cs="Arial"/>
                <w:sz w:val="20"/>
                <w:szCs w:val="20"/>
              </w:rPr>
              <w:tab/>
              <w:t>- 8</w:t>
            </w:r>
          </w:p>
          <w:p w:rsidR="00A826EC" w:rsidRDefault="00A826EC">
            <w:pPr>
              <w:pBdr>
                <w:top w:val="none" w:sz="0" w:space="0" w:color="000000"/>
                <w:left w:val="none" w:sz="0" w:space="0" w:color="000000"/>
                <w:bottom w:val="none" w:sz="0" w:space="0" w:color="000000"/>
                <w:right w:val="none" w:sz="0" w:space="0" w:color="000000"/>
              </w:pBdr>
              <w:tabs>
                <w:tab w:val="left" w:pos="5670"/>
              </w:tabs>
              <w:spacing w:before="120" w:after="120"/>
              <w:jc w:val="both"/>
              <w:rPr>
                <w:rFonts w:ascii="Arial" w:eastAsia="Arial" w:hAnsi="Arial" w:cs="Arial"/>
                <w:sz w:val="20"/>
                <w:szCs w:val="20"/>
              </w:rPr>
            </w:pPr>
          </w:p>
        </w:tc>
      </w:tr>
      <w:tr w:rsidR="00A826EC">
        <w:tc>
          <w:tcPr>
            <w:tcW w:w="9923" w:type="dxa"/>
            <w:shd w:val="clear" w:color="auto" w:fill="D9D9D9"/>
          </w:tcPr>
          <w:p w:rsidR="00A826EC"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sz w:val="22"/>
                <w:szCs w:val="22"/>
              </w:rPr>
            </w:pPr>
            <w:r>
              <w:rPr>
                <w:rFonts w:ascii="Arial" w:eastAsia="Arial" w:hAnsi="Arial" w:cs="Arial"/>
                <w:b/>
                <w:sz w:val="22"/>
                <w:szCs w:val="22"/>
              </w:rPr>
              <w:t>DESAIN SAMPEL</w:t>
            </w:r>
            <w:r>
              <w:rPr>
                <w:rFonts w:ascii="Arial" w:eastAsia="Arial" w:hAnsi="Arial" w:cs="Arial"/>
                <w:b/>
                <w:sz w:val="22"/>
                <w:szCs w:val="22"/>
              </w:rPr>
              <w:br/>
            </w:r>
            <w:r>
              <w:rPr>
                <w:rFonts w:ascii="Arial" w:eastAsia="Arial" w:hAnsi="Arial" w:cs="Arial"/>
                <w:sz w:val="22"/>
                <w:szCs w:val="22"/>
              </w:rPr>
              <w:t>Diisi jika cara pengumpulan data adalah survei sebagian</w:t>
            </w:r>
          </w:p>
        </w:tc>
      </w:tr>
      <w:tr w:rsidR="00A826EC">
        <w:tc>
          <w:tcPr>
            <w:tcW w:w="9923" w:type="dxa"/>
          </w:tcPr>
          <w:p w:rsidR="00A826EC"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Jenis Rancangan Sampel:</w:t>
            </w:r>
            <w:r>
              <mc:AlternateContent>
                <mc:Choice Requires="wps">
                  <w:drawing>
                    <wp:anchor distT="0" distB="0" distL="114300" distR="114300" simplePos="0" relativeHeight="251669504" behindDoc="0" locked="0" layoutInCell="1" hidden="0" allowOverlap="1">
                      <wp:simplePos x="0" y="0"/>
                      <wp:positionH relativeFrom="column">
                        <wp:posOffset>5588000</wp:posOffset>
                      </wp:positionH>
                      <wp:positionV relativeFrom="paragraph">
                        <wp:posOffset>50800</wp:posOffset>
                      </wp:positionV>
                      <wp:extent cx="379095" cy="379095"/>
                      <wp:effectExtent l="0" t="0" r="0" b="0"/>
                      <wp:wrapNone/>
                      <wp:docPr id="158" name="Rectangle 158"/>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id="Rectangle 158" o:spid="_x0000_s1037" style="position:absolute;left:0;text-align:left;margin-left:440pt;margin-top:4pt;width:29.85pt;height:29.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Vd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">
                      <v:stroke startarrowwidth="narrow" startarrowlength="short" endarrowwidth="narrow" endarrowlength="short"/>
                      <v:textbox inset="2.53958mm,1.2694mm,2.53958mm,1.2694mm">
                        <w:txbxContent>
                          <w:p w:rsidR="00A826EC" w:rsidRDefault="00000000">
                            <w:pPr>
                              <w:textDirection w:val="btLr"/>
                            </w:pPr>
                            <w:r>
                              <w:rPr>
                                <w:rFonts w:ascii="Arial" w:eastAsia="Arial" w:hAnsi="Arial" w:cs="Arial"/>
                                <w:color w:val="000000"/>
                                <w:sz w:val="20"/>
                              </w:rPr>
                              <w:t>-1</w:t>
                            </w: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sz w:val="20"/>
                <w:szCs w:val="20"/>
              </w:rPr>
              <w:t>Single Stage/Phase</w:t>
            </w:r>
            <w:r>
              <w:rPr>
                <w:rFonts w:ascii="Arial" w:eastAsia="Arial" w:hAnsi="Arial" w:cs="Arial"/>
                <w:sz w:val="20"/>
                <w:szCs w:val="20"/>
              </w:rPr>
              <w:tab/>
              <w:t>- 1</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sz w:val="20"/>
                <w:szCs w:val="20"/>
              </w:rPr>
              <w:t>Multi Stage/Phase</w:t>
            </w:r>
            <w:r>
              <w:rPr>
                <w:rFonts w:ascii="Arial" w:eastAsia="Arial" w:hAnsi="Arial" w:cs="Arial"/>
                <w:sz w:val="20"/>
                <w:szCs w:val="20"/>
              </w:rPr>
              <w:tab/>
              <w:t>- 2</w:t>
            </w:r>
          </w:p>
          <w:p w:rsidR="00A826EC" w:rsidRDefault="00A826EC">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b/>
                <w:sz w:val="20"/>
                <w:szCs w:val="20"/>
              </w:rPr>
            </w:pPr>
          </w:p>
        </w:tc>
      </w:tr>
      <w:tr w:rsidR="00A826EC">
        <w:tc>
          <w:tcPr>
            <w:tcW w:w="9923" w:type="dxa"/>
          </w:tcPr>
          <w:p w:rsidR="00A826EC"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Metode Pemilihan Sampel Tahap Terakhir:</w:t>
            </w:r>
            <w:r>
              <mc:AlternateContent>
                <mc:Choice Requires="wps">
                  <w:drawing>
                    <wp:anchor distT="0" distB="0" distL="114300" distR="114300" simplePos="0" relativeHeight="251670528" behindDoc="0" locked="0" layoutInCell="1" hidden="0" allowOverlap="1">
                      <wp:simplePos x="0" y="0"/>
                      <wp:positionH relativeFrom="column">
                        <wp:posOffset>5588000</wp:posOffset>
                      </wp:positionH>
                      <wp:positionV relativeFrom="paragraph">
                        <wp:posOffset>38100</wp:posOffset>
                      </wp:positionV>
                      <wp:extent cx="379095" cy="379095"/>
                      <wp:effectExtent l="0" t="0" r="0" b="0"/>
                      <wp:wrapNone/>
                      <wp:docPr id="174" name="Rectangle 174"/>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A826EC">
                                  <w:pPr>
                                    <w:textDirection w:val="btLr"/>
                                  </w:pPr>
                                </w:p>
                              </w:txbxContent>
                            </wps:txbx>
                            <wps:bodyPr spcFirstLastPara="1" wrap="square" lIns="91425" tIns="45700" rIns="91425" bIns="45700" anchor="t" anchorCtr="0">
                              <a:noAutofit/>
                            </wps:bodyPr>
                          </wps:wsp>
                        </a:graphicData>
                      </a:graphic>
                    </wp:anchor>
                  </w:drawing>
                </mc:Choice>
                <mc:Fallback>
                  <w:pict>
                    <v:rect id="Rectangle 174" o:spid="_x0000_s1038" style="position:absolute;left:0;text-align:left;margin-left:440pt;margin-top:3pt;width:29.85pt;height:29.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Hnl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">
                      <v:stroke startarrowwidth="narrow" startarrowlength="short" endarrowwidth="narrow" endarrowlength="short"/>
                      <v:textbox inset="2.53958mm,1.2694mm,2.53958mm,1.2694mm">
                        <w:txbxContent>
                          <w:p w:rsidR="00A826EC" w:rsidRDefault="00A826EC">
                            <w:pPr>
                              <w:textDirection w:val="btLr"/>
                            </w:pP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6"/>
                <w:id w:val="1935009778"/>
              </w:sdtPr>
              <w:sdtContent>
                <w:r>
                  <w:rPr>
                    <w:rFonts w:ascii="Arial Unicode MS" w:hAnsi="Arial Unicode MS" w:cs="Arial Unicode MS"/>
                    <w:sz w:val="20"/>
                    <w:szCs w:val="20"/>
                  </w:rPr>
                  <w:t>Sampel Probabilitas</w:t>
                </w:r>
                <w:r>
                  <w:rPr>
                    <w:rFonts w:ascii="Arial Unicode MS" w:hAnsi="Arial Unicode MS" w:cs="Arial Unicode MS"/>
                    <w:sz w:val="20"/>
                    <w:szCs w:val="20"/>
                  </w:rPr>
                  <w:tab/>
                  <w:t xml:space="preserve">- 1 → </w:t>
                </w:r>
              </w:sdtContent>
            </w:sdt>
            <w:r>
              <w:rPr>
                <w:rFonts w:ascii="Arial" w:eastAsia="Arial" w:hAnsi="Arial" w:cs="Arial"/>
                <w:i/>
                <w:sz w:val="20"/>
                <w:szCs w:val="20"/>
              </w:rPr>
              <w:t>ke R.5.3.a</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7"/>
                <w:id w:val="-1880778898"/>
              </w:sdtPr>
              <w:sdtContent>
                <w:r>
                  <w:rPr>
                    <w:rFonts w:ascii="Arial Unicode MS" w:hAnsi="Arial Unicode MS" w:cs="Arial Unicode MS"/>
                    <w:sz w:val="20"/>
                    <w:szCs w:val="20"/>
                  </w:rPr>
                  <w:t>Sampel Nonprobabilitas</w:t>
                </w:r>
                <w:r>
                  <w:rPr>
                    <w:rFonts w:ascii="Arial Unicode MS" w:hAnsi="Arial Unicode MS" w:cs="Arial Unicode MS"/>
                    <w:sz w:val="20"/>
                    <w:szCs w:val="20"/>
                  </w:rPr>
                  <w:tab/>
                  <w:t xml:space="preserve">- 2 → </w:t>
                </w:r>
              </w:sdtContent>
            </w:sdt>
            <w:r>
              <w:rPr>
                <w:rFonts w:ascii="Arial" w:eastAsia="Arial" w:hAnsi="Arial" w:cs="Arial"/>
                <w:i/>
                <w:sz w:val="20"/>
                <w:szCs w:val="20"/>
              </w:rPr>
              <w:t>ke R.5.3.b</w:t>
            </w:r>
          </w:p>
          <w:p w:rsidR="00A826EC" w:rsidRDefault="00A826EC">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A826EC">
        <w:tc>
          <w:tcPr>
            <w:tcW w:w="9923" w:type="dxa"/>
          </w:tcPr>
          <w:p w:rsidR="00A826EC"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lastRenderedPageBreak/>
              <w:t>Jika “sampel probabilitas” (R.5.2. berkode 1), Metode yang Digunakan:</w:t>
            </w:r>
            <w:r>
              <mc:AlternateContent>
                <mc:Choice Requires="wps">
                  <w:drawing>
                    <wp:anchor distT="0" distB="0" distL="114300" distR="114300" simplePos="0" relativeHeight="251671552" behindDoc="0" locked="0" layoutInCell="1" hidden="0" allowOverlap="1">
                      <wp:simplePos x="0" y="0"/>
                      <wp:positionH relativeFrom="column">
                        <wp:posOffset>5588000</wp:posOffset>
                      </wp:positionH>
                      <wp:positionV relativeFrom="paragraph">
                        <wp:posOffset>25400</wp:posOffset>
                      </wp:positionV>
                      <wp:extent cx="379095" cy="379095"/>
                      <wp:effectExtent l="0" t="0" r="0" b="0"/>
                      <wp:wrapNone/>
                      <wp:docPr id="175" name="Rectangle 175"/>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A826EC">
                                  <w:pPr>
                                    <w:textDirection w:val="btLr"/>
                                  </w:pPr>
                                </w:p>
                              </w:txbxContent>
                            </wps:txbx>
                            <wps:bodyPr spcFirstLastPara="1" wrap="square" lIns="91425" tIns="45700" rIns="91425" bIns="45700" anchor="t" anchorCtr="0">
                              <a:noAutofit/>
                            </wps:bodyPr>
                          </wps:wsp>
                        </a:graphicData>
                      </a:graphic>
                    </wp:anchor>
                  </w:drawing>
                </mc:Choice>
                <mc:Fallback>
                  <w:pict>
                    <v:rect id="Rectangle 175" o:spid="_x0000_s1039" style="position:absolute;left:0;text-align:left;margin-left:440pt;margin-top:2pt;width:29.85pt;height:29.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">
                      <v:stroke startarrowwidth="narrow" startarrowlength="short" endarrowwidth="narrow" endarrowlength="short"/>
                      <v:textbox inset="2.53958mm,1.2694mm,2.53958mm,1.2694mm">
                        <w:txbxContent>
                          <w:p w:rsidR="00A826EC" w:rsidRDefault="00A826EC">
                            <w:pPr>
                              <w:textDirection w:val="btLr"/>
                            </w:pP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sz w:val="20"/>
                <w:szCs w:val="20"/>
              </w:rPr>
              <w:t>Simple Random Sampling</w:t>
            </w:r>
            <w:r>
              <w:rPr>
                <w:rFonts w:ascii="Arial" w:eastAsia="Arial" w:hAnsi="Arial" w:cs="Arial"/>
                <w:sz w:val="20"/>
                <w:szCs w:val="20"/>
              </w:rPr>
              <w:tab/>
              <w:t>- 1</w:t>
            </w:r>
            <w:r>
              <mc:AlternateContent>
                <mc:Choice Requires="wps">
                  <w:drawing>
                    <wp:anchor distT="0" distB="0" distL="114300" distR="114300" simplePos="0" relativeHeight="251672576" behindDoc="0" locked="0" layoutInCell="1" hidden="0" allowOverlap="1">
                      <wp:simplePos x="0" y="0"/>
                      <wp:positionH relativeFrom="column">
                        <wp:posOffset>3149600</wp:posOffset>
                      </wp:positionH>
                      <wp:positionV relativeFrom="paragraph">
                        <wp:posOffset>50800</wp:posOffset>
                      </wp:positionV>
                      <wp:extent cx="137160" cy="927100"/>
                      <wp:effectExtent l="0" t="0" r="0" b="0"/>
                      <wp:wrapNone/>
                      <wp:docPr id="156" name="Right Brace 156"/>
                      <wp:cNvGraphicFramePr/>
                      <a:graphic xmlns:a="http://schemas.openxmlformats.org/drawingml/2006/main">
                        <a:graphicData uri="http://schemas.microsoft.com/office/word/2010/wordprocessingShape">
                          <wps:wsp>
                            <wps:cNvSpPr/>
                            <wps:spPr>
                              <a:xfrm>
                                <a:off x="5296470" y="3335500"/>
                                <a:ext cx="99060" cy="889000"/>
                              </a:xfrm>
                              <a:prstGeom prst="rightBrace">
                                <a:avLst>
                                  <a:gd name="adj1" fmla="val 8351"/>
                                  <a:gd name="adj2" fmla="val 50000"/>
                                </a:avLst>
                              </a:prstGeom>
                              <a:noFill/>
                              <a:ln w="19050" cap="flat" cmpd="sng">
                                <a:solidFill>
                                  <a:srgbClr val="000000"/>
                                </a:solidFill>
                                <a:prstDash val="solid"/>
                                <a:miter lim="800000"/>
                                <a:headEnd type="none" w="sm" len="sm"/>
                                <a:tailEnd type="none" w="sm" len="sm"/>
                              </a:ln>
                            </wps:spPr>
                            <wps:txbx>
                              <w:txbxContent>
                                <w:p w:rsidR="00A826EC" w:rsidRDefault="00A826EC">
                                  <w:pPr>
                                    <w:textDirection w:val="btLr"/>
                                  </w:pPr>
                                </w:p>
                              </w:txbxContent>
                            </wps:txbx>
                            <wps:bodyPr spcFirstLastPara="1" wrap="square" lIns="91425" tIns="91425" rIns="91425" bIns="91425" anchor="ctr" anchorCtr="0">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6" o:spid="_x0000_s1040" type="#_x0000_t88" style="position:absolute;left:0;text-align:left;margin-left:248pt;margin-top:4pt;width:10.8pt;height:7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" adj="201" strokeweight="1.5pt">
                      <v:stroke startarrowwidth="narrow" startarrowlength="short" endarrowwidth="narrow" endarrowlength="short" joinstyle="miter"/>
                      <v:textbox inset="2.53958mm,2.53958mm,2.53958mm,2.53958mm">
                        <w:txbxContent>
                          <w:p w:rsidR="00A826EC" w:rsidRDefault="00A826EC">
                            <w:pPr>
                              <w:textDirection w:val="btLr"/>
                            </w:pPr>
                          </w:p>
                        </w:txbxContent>
                      </v:textbox>
                    </v:shape>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sz w:val="20"/>
                <w:szCs w:val="20"/>
              </w:rPr>
              <w:t>Systematic Random Sampling</w:t>
            </w:r>
            <w:r>
              <w:rPr>
                <w:rFonts w:ascii="Arial" w:eastAsia="Arial" w:hAnsi="Arial" w:cs="Arial"/>
                <w:sz w:val="20"/>
                <w:szCs w:val="20"/>
              </w:rPr>
              <w:tab/>
              <w:t>- 2</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sz w:val="20"/>
                <w:szCs w:val="20"/>
              </w:rPr>
              <w:t>Stratified Random Sampling</w:t>
            </w:r>
            <w:sdt>
              <w:sdtPr>
                <w:tag w:val="goog_rdk_8"/>
                <w:id w:val="-1178732561"/>
              </w:sdtPr>
              <w:sdtContent>
                <w:r>
                  <w:rPr>
                    <w:rFonts w:ascii="Arial Unicode MS" w:hAnsi="Arial Unicode MS" w:cs="Arial Unicode MS"/>
                    <w:sz w:val="20"/>
                    <w:szCs w:val="20"/>
                  </w:rPr>
                  <w:tab/>
                  <w:t xml:space="preserve">- 3             → </w:t>
                </w:r>
              </w:sdtContent>
            </w:sdt>
            <w:r>
              <w:rPr>
                <w:rFonts w:ascii="Arial" w:eastAsia="Arial" w:hAnsi="Arial" w:cs="Arial"/>
                <w:i/>
                <w:sz w:val="20"/>
                <w:szCs w:val="20"/>
              </w:rPr>
              <w:t>ke R.5.4</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sz w:val="20"/>
                <w:szCs w:val="20"/>
              </w:rPr>
              <w:t>Cluster Sampling</w:t>
            </w:r>
            <w:r>
              <w:rPr>
                <w:rFonts w:ascii="Arial" w:eastAsia="Arial" w:hAnsi="Arial" w:cs="Arial"/>
                <w:sz w:val="20"/>
                <w:szCs w:val="20"/>
              </w:rPr>
              <w:tab/>
              <w:t>- 4</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sz w:val="20"/>
                <w:szCs w:val="20"/>
              </w:rPr>
              <w:t>Multi Stage Sampling</w:t>
            </w:r>
            <w:r>
              <w:rPr>
                <w:rFonts w:ascii="Arial" w:eastAsia="Arial" w:hAnsi="Arial" w:cs="Arial"/>
                <w:sz w:val="20"/>
                <w:szCs w:val="20"/>
              </w:rPr>
              <w:tab/>
              <w:t>- 5</w:t>
            </w:r>
          </w:p>
          <w:p w:rsidR="00A826EC"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sz w:val="20"/>
                <w:szCs w:val="20"/>
              </w:rPr>
            </w:pPr>
            <w:r>
              <w:rPr>
                <w:rFonts w:ascii="Arial" w:eastAsia="Arial" w:hAnsi="Arial" w:cs="Arial"/>
                <w:b/>
                <w:sz w:val="20"/>
                <w:szCs w:val="20"/>
              </w:rPr>
              <w:t>Jika “sampel nonprobabilitas” (R.5.2. berkode 2), Metode yang Digunakan:</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sz w:val="20"/>
                <w:szCs w:val="20"/>
              </w:rPr>
              <w:t>Quota Sampling</w:t>
            </w:r>
            <w:r>
              <w:rPr>
                <w:rFonts w:ascii="Arial" w:eastAsia="Arial" w:hAnsi="Arial" w:cs="Arial"/>
                <w:sz w:val="20"/>
                <w:szCs w:val="20"/>
              </w:rPr>
              <w:tab/>
              <w:t>- 6</w:t>
            </w:r>
            <w:r>
              <mc:AlternateContent>
                <mc:Choice Requires="wps">
                  <w:drawing>
                    <wp:anchor distT="0" distB="0" distL="114300" distR="114300" simplePos="0" relativeHeight="251673600" behindDoc="0" locked="0" layoutInCell="1" hidden="0" allowOverlap="1">
                      <wp:simplePos x="0" y="0"/>
                      <wp:positionH relativeFrom="column">
                        <wp:posOffset>3175000</wp:posOffset>
                      </wp:positionH>
                      <wp:positionV relativeFrom="paragraph">
                        <wp:posOffset>0</wp:posOffset>
                      </wp:positionV>
                      <wp:extent cx="128905" cy="1033780"/>
                      <wp:effectExtent l="0" t="0" r="0" b="0"/>
                      <wp:wrapNone/>
                      <wp:docPr id="161" name="Right Brace 161"/>
                      <wp:cNvGraphicFramePr/>
                      <a:graphic xmlns:a="http://schemas.openxmlformats.org/drawingml/2006/main">
                        <a:graphicData uri="http://schemas.microsoft.com/office/word/2010/wordprocessingShape">
                          <wps:wsp>
                            <wps:cNvSpPr/>
                            <wps:spPr>
                              <a:xfrm>
                                <a:off x="5300598" y="3282160"/>
                                <a:ext cx="90805" cy="995680"/>
                              </a:xfrm>
                              <a:prstGeom prst="rightBrace">
                                <a:avLst>
                                  <a:gd name="adj1" fmla="val 8325"/>
                                  <a:gd name="adj2" fmla="val 50000"/>
                                </a:avLst>
                              </a:prstGeom>
                              <a:noFill/>
                              <a:ln w="19050" cap="flat" cmpd="sng">
                                <a:solidFill>
                                  <a:srgbClr val="000000"/>
                                </a:solidFill>
                                <a:prstDash val="solid"/>
                                <a:miter lim="800000"/>
                                <a:headEnd type="none" w="sm" len="sm"/>
                                <a:tailEnd type="none" w="sm" len="sm"/>
                              </a:ln>
                            </wps:spPr>
                            <wps:txbx>
                              <w:txbxContent>
                                <w:p w:rsidR="00A826EC" w:rsidRDefault="00A826EC">
                                  <w:pPr>
                                    <w:textDirection w:val="btLr"/>
                                  </w:pPr>
                                </w:p>
                              </w:txbxContent>
                            </wps:txbx>
                            <wps:bodyPr spcFirstLastPara="1" wrap="square" lIns="91425" tIns="91425" rIns="91425" bIns="91425" anchor="ctr" anchorCtr="0">
                              <a:noAutofit/>
                            </wps:bodyPr>
                          </wps:wsp>
                        </a:graphicData>
                      </a:graphic>
                    </wp:anchor>
                  </w:drawing>
                </mc:Choice>
                <mc:Fallback>
                  <w:pict>
                    <v:shape id="Right Brace 161" o:spid="_x0000_s1041" type="#_x0000_t88" style="position:absolute;left:0;text-align:left;margin-left:250pt;margin-top:0;width:10.15pt;height:81.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" adj="164" strokeweight="1.5pt">
                      <v:stroke startarrowwidth="narrow" startarrowlength="short" endarrowwidth="narrow" endarrowlength="short" joinstyle="miter"/>
                      <v:textbox inset="2.53958mm,2.53958mm,2.53958mm,2.53958mm">
                        <w:txbxContent>
                          <w:p w:rsidR="00A826EC" w:rsidRDefault="00A826EC">
                            <w:pPr>
                              <w:textDirection w:val="btLr"/>
                            </w:pPr>
                          </w:p>
                        </w:txbxContent>
                      </v:textbox>
                    </v:shape>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sz w:val="20"/>
                <w:szCs w:val="20"/>
              </w:rPr>
              <w:t>Accidental Sampling</w:t>
            </w:r>
            <w:r>
              <w:rPr>
                <w:rFonts w:ascii="Arial" w:eastAsia="Arial" w:hAnsi="Arial" w:cs="Arial"/>
                <w:sz w:val="20"/>
                <w:szCs w:val="20"/>
              </w:rPr>
              <w:tab/>
              <w:t>- 7</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sz w:val="20"/>
                <w:szCs w:val="20"/>
              </w:rPr>
              <w:t>Purposive Sampling</w:t>
            </w:r>
            <w:sdt>
              <w:sdtPr>
                <w:tag w:val="goog_rdk_9"/>
                <w:id w:val="-301381810"/>
              </w:sdtPr>
              <w:sdtContent>
                <w:r>
                  <w:rPr>
                    <w:rFonts w:ascii="Arial Unicode MS" w:hAnsi="Arial Unicode MS" w:cs="Arial Unicode MS"/>
                    <w:sz w:val="20"/>
                    <w:szCs w:val="20"/>
                  </w:rPr>
                  <w:tab/>
                  <w:t xml:space="preserve">- 8              → </w:t>
                </w:r>
              </w:sdtContent>
            </w:sdt>
            <w:r>
              <w:rPr>
                <w:rFonts w:ascii="Arial" w:eastAsia="Arial" w:hAnsi="Arial" w:cs="Arial"/>
                <w:i/>
                <w:sz w:val="20"/>
                <w:szCs w:val="20"/>
              </w:rPr>
              <w:t>ke R.5.7</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sz w:val="20"/>
                <w:szCs w:val="20"/>
              </w:rPr>
              <w:t>Snowball Sampling</w:t>
            </w:r>
            <w:r>
              <w:rPr>
                <w:rFonts w:ascii="Arial" w:eastAsia="Arial" w:hAnsi="Arial" w:cs="Arial"/>
                <w:sz w:val="20"/>
                <w:szCs w:val="20"/>
              </w:rPr>
              <w:tab/>
              <w:t>- 9</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sz w:val="20"/>
                <w:szCs w:val="20"/>
              </w:rPr>
              <w:t>Saturation Sampling</w:t>
            </w:r>
            <w:r>
              <w:rPr>
                <w:rFonts w:ascii="Arial" w:eastAsia="Arial" w:hAnsi="Arial" w:cs="Arial"/>
                <w:sz w:val="20"/>
                <w:szCs w:val="20"/>
              </w:rPr>
              <w:tab/>
              <w:t>- 10</w:t>
            </w:r>
          </w:p>
          <w:p w:rsidR="00A826EC" w:rsidRDefault="00A826EC">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b/>
                <w:sz w:val="20"/>
                <w:szCs w:val="20"/>
              </w:rPr>
            </w:pPr>
          </w:p>
        </w:tc>
      </w:tr>
      <w:tr w:rsidR="00A826EC">
        <w:tc>
          <w:tcPr>
            <w:tcW w:w="9923" w:type="dxa"/>
          </w:tcPr>
          <w:p w:rsidR="00A826EC"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Kerangka Sampel Tahap Terakhir:</w:t>
            </w:r>
            <w:r>
              <mc:AlternateContent>
                <mc:Choice Requires="wps">
                  <w:drawing>
                    <wp:anchor distT="0" distB="0" distL="114300" distR="114300" simplePos="0" relativeHeight="251674624" behindDoc="0" locked="0" layoutInCell="1" hidden="0" allowOverlap="1">
                      <wp:simplePos x="0" y="0"/>
                      <wp:positionH relativeFrom="column">
                        <wp:posOffset>5588000</wp:posOffset>
                      </wp:positionH>
                      <wp:positionV relativeFrom="paragraph">
                        <wp:posOffset>12700</wp:posOffset>
                      </wp:positionV>
                      <wp:extent cx="379095" cy="379095"/>
                      <wp:effectExtent l="0" t="0" r="0" b="0"/>
                      <wp:wrapNone/>
                      <wp:docPr id="171" name="Rectangle 171"/>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id="Rectangle 171" o:spid="_x0000_s1042" style="position:absolute;left:0;text-align:left;margin-left:440pt;margin-top:1pt;width:29.85pt;height:29.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ee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">
                      <v:stroke startarrowwidth="narrow" startarrowlength="short" endarrowwidth="narrow" endarrowlength="short"/>
                      <v:textbox inset="2.53958mm,1.2694mm,2.53958mm,1.2694mm">
                        <w:txbxContent>
                          <w:p w:rsidR="00A826EC" w:rsidRDefault="00000000">
                            <w:pPr>
                              <w:textDirection w:val="btLr"/>
                            </w:pPr>
                            <w:r>
                              <w:rPr>
                                <w:rFonts w:ascii="Arial" w:eastAsia="Arial" w:hAnsi="Arial" w:cs="Arial"/>
                                <w:color w:val="000000"/>
                                <w:sz w:val="20"/>
                              </w:rPr>
                              <w:t>-1</w:t>
                            </w: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sz w:val="20"/>
                <w:szCs w:val="20"/>
              </w:rPr>
              <w:t>List Frame</w:t>
            </w:r>
            <w:r>
              <w:rPr>
                <w:rFonts w:ascii="Arial" w:eastAsia="Arial" w:hAnsi="Arial" w:cs="Arial"/>
                <w:sz w:val="20"/>
                <w:szCs w:val="20"/>
              </w:rPr>
              <w:tab/>
              <w:t>- 1</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sz w:val="20"/>
                <w:szCs w:val="20"/>
              </w:rPr>
              <w:t>Area Frame</w:t>
            </w:r>
            <w:r>
              <w:rPr>
                <w:rFonts w:ascii="Arial" w:eastAsia="Arial" w:hAnsi="Arial" w:cs="Arial"/>
                <w:sz w:val="20"/>
                <w:szCs w:val="20"/>
              </w:rPr>
              <w:tab/>
              <w:t>- 2</w:t>
            </w:r>
          </w:p>
        </w:tc>
      </w:tr>
      <w:tr w:rsidR="00A826EC">
        <w:tc>
          <w:tcPr>
            <w:tcW w:w="9923" w:type="dxa"/>
          </w:tcPr>
          <w:p w:rsidR="00A826EC"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Fraksi Sampel Keseluruhan:</w:t>
            </w:r>
          </w:p>
          <w:p w:rsidR="00A826EC" w:rsidRDefault="00A826E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p>
        </w:tc>
      </w:tr>
      <w:tr w:rsidR="00A826EC">
        <w:tc>
          <w:tcPr>
            <w:tcW w:w="9923" w:type="dxa"/>
          </w:tcPr>
          <w:p w:rsidR="00A826EC"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 xml:space="preserve">Nilai Perkiraan </w:t>
            </w:r>
            <w:r>
              <w:rPr>
                <w:rFonts w:ascii="Arial" w:eastAsia="Arial" w:hAnsi="Arial" w:cs="Arial"/>
                <w:b/>
                <w:i/>
                <w:sz w:val="20"/>
                <w:szCs w:val="20"/>
              </w:rPr>
              <w:t xml:space="preserve">Sampling Error </w:t>
            </w:r>
            <w:r>
              <w:rPr>
                <w:rFonts w:ascii="Arial" w:eastAsia="Arial" w:hAnsi="Arial" w:cs="Arial"/>
                <w:b/>
                <w:sz w:val="20"/>
                <w:szCs w:val="20"/>
              </w:rPr>
              <w:t>Variabel Utama:</w:t>
            </w:r>
          </w:p>
          <w:p w:rsidR="00A826EC" w:rsidRDefault="00A826E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sz w:val="20"/>
                <w:szCs w:val="20"/>
              </w:rPr>
            </w:pPr>
          </w:p>
        </w:tc>
      </w:tr>
      <w:tr w:rsidR="00A826EC">
        <w:tc>
          <w:tcPr>
            <w:tcW w:w="9923" w:type="dxa"/>
          </w:tcPr>
          <w:p w:rsidR="00A826EC"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Unit Sampel:</w:t>
            </w:r>
          </w:p>
          <w:p w:rsidR="00A826EC" w:rsidRDefault="00A826E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sz w:val="20"/>
                <w:szCs w:val="20"/>
              </w:rPr>
            </w:pPr>
          </w:p>
        </w:tc>
      </w:tr>
      <w:tr w:rsidR="00A826EC">
        <w:trPr>
          <w:trHeight w:val="1000"/>
        </w:trPr>
        <w:tc>
          <w:tcPr>
            <w:tcW w:w="9923" w:type="dxa"/>
          </w:tcPr>
          <w:p w:rsidR="00A826EC"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Unit Observasi:</w:t>
            </w:r>
          </w:p>
          <w:p w:rsidR="00A826EC" w:rsidRDefault="00A826E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sz w:val="20"/>
                <w:szCs w:val="20"/>
              </w:rPr>
            </w:pPr>
          </w:p>
          <w:p w:rsidR="00A826EC" w:rsidRDefault="00A826E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sz w:val="20"/>
                <w:szCs w:val="20"/>
              </w:rPr>
            </w:pPr>
          </w:p>
          <w:p w:rsidR="00A826EC" w:rsidRDefault="00A826E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sz w:val="20"/>
                <w:szCs w:val="20"/>
              </w:rPr>
            </w:pPr>
          </w:p>
        </w:tc>
      </w:tr>
      <w:tr w:rsidR="00A826EC">
        <w:tc>
          <w:tcPr>
            <w:tcW w:w="9923" w:type="dxa"/>
            <w:shd w:val="clear" w:color="auto" w:fill="D9D9D9"/>
          </w:tcPr>
          <w:p w:rsidR="00A826EC"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sz w:val="22"/>
                <w:szCs w:val="22"/>
              </w:rPr>
            </w:pPr>
            <w:r>
              <w:rPr>
                <w:rFonts w:ascii="Arial" w:eastAsia="Arial" w:hAnsi="Arial" w:cs="Arial"/>
                <w:b/>
                <w:sz w:val="22"/>
                <w:szCs w:val="22"/>
              </w:rPr>
              <w:t>PENGUMPULAN DATA</w:t>
            </w:r>
          </w:p>
        </w:tc>
      </w:tr>
      <w:tr w:rsidR="00A826EC">
        <w:tc>
          <w:tcPr>
            <w:tcW w:w="9923" w:type="dxa"/>
          </w:tcPr>
          <w:p w:rsidR="00A826EC" w:rsidRDefault="00000000">
            <w:pPr>
              <w:numPr>
                <w:ilvl w:val="0"/>
                <w:numId w:val="1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Apakah Melakukan Uji Coba (</w:t>
            </w:r>
            <w:r>
              <w:rPr>
                <w:rFonts w:ascii="Arial" w:eastAsia="Arial" w:hAnsi="Arial" w:cs="Arial"/>
                <w:b/>
                <w:i/>
                <w:sz w:val="20"/>
                <w:szCs w:val="20"/>
              </w:rPr>
              <w:t>Pilot Survey</w:t>
            </w:r>
            <w:r>
              <w:rPr>
                <w:rFonts w:ascii="Arial" w:eastAsia="Arial" w:hAnsi="Arial" w:cs="Arial"/>
                <w:b/>
                <w:sz w:val="20"/>
                <w:szCs w:val="20"/>
              </w:rPr>
              <w:t>)?</w:t>
            </w:r>
            <w:r>
              <mc:AlternateContent>
                <mc:Choice Requires="wps">
                  <w:drawing>
                    <wp:anchor distT="0" distB="0" distL="114300" distR="114300" simplePos="0" relativeHeight="251675648" behindDoc="0" locked="0" layoutInCell="1" hidden="0" allowOverlap="1">
                      <wp:simplePos x="0" y="0"/>
                      <wp:positionH relativeFrom="column">
                        <wp:posOffset>5588000</wp:posOffset>
                      </wp:positionH>
                      <wp:positionV relativeFrom="paragraph">
                        <wp:posOffset>50800</wp:posOffset>
                      </wp:positionV>
                      <wp:extent cx="379095" cy="379095"/>
                      <wp:effectExtent l="0" t="0" r="0" b="0"/>
                      <wp:wrapNone/>
                      <wp:docPr id="154" name="Rectangle 154"/>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A826EC">
                                  <w:pPr>
                                    <w:textDirection w:val="btLr"/>
                                  </w:pPr>
                                </w:p>
                              </w:txbxContent>
                            </wps:txbx>
                            <wps:bodyPr spcFirstLastPara="1" wrap="square" lIns="91425" tIns="45700" rIns="91425" bIns="45700" anchor="t" anchorCtr="0">
                              <a:noAutofit/>
                            </wps:bodyPr>
                          </wps:wsp>
                        </a:graphicData>
                      </a:graphic>
                    </wp:anchor>
                  </w:drawing>
                </mc:Choice>
                <mc:Fallback>
                  <w:pict>
                    <v:rect id="Rectangle 154" o:spid="_x0000_s1043" style="position:absolute;left:0;text-align:left;margin-left:440pt;margin-top:4pt;width:29.85pt;height:29.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z2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">
                      <v:stroke startarrowwidth="narrow" startarrowlength="short" endarrowwidth="narrow" endarrowlength="short"/>
                      <v:textbox inset="2.53958mm,1.2694mm,2.53958mm,1.2694mm">
                        <w:txbxContent>
                          <w:p w:rsidR="00A826EC" w:rsidRDefault="00A826EC">
                            <w:pPr>
                              <w:textDirection w:val="btLr"/>
                            </w:pP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Tidak</w:t>
            </w:r>
            <w:r>
              <w:rPr>
                <w:rFonts w:ascii="Arial" w:eastAsia="Arial" w:hAnsi="Arial" w:cs="Arial"/>
                <w:sz w:val="20"/>
                <w:szCs w:val="20"/>
              </w:rPr>
              <w:tab/>
            </w:r>
            <w:r>
              <w:rPr>
                <w:rFonts w:ascii="Arial" w:eastAsia="Arial" w:hAnsi="Arial" w:cs="Arial"/>
                <w:sz w:val="20"/>
                <w:szCs w:val="20"/>
                <w:highlight w:val="yellow"/>
              </w:rPr>
              <w:t>- 2</w:t>
            </w:r>
          </w:p>
        </w:tc>
      </w:tr>
      <w:tr w:rsidR="00A826EC">
        <w:tc>
          <w:tcPr>
            <w:tcW w:w="9923" w:type="dxa"/>
          </w:tcPr>
          <w:p w:rsidR="00A826EC" w:rsidRDefault="00000000">
            <w:pPr>
              <w:numPr>
                <w:ilvl w:val="0"/>
                <w:numId w:val="1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Metode Pemeriksaan Kualitas Pengumpulan Data:</w:t>
            </w:r>
            <w:r>
              <mc:AlternateContent>
                <mc:Choice Requires="wps">
                  <w:drawing>
                    <wp:anchor distT="0" distB="0" distL="114300" distR="114300" simplePos="0" relativeHeight="251676672" behindDoc="0" locked="0" layoutInCell="1" hidden="0" allowOverlap="1">
                      <wp:simplePos x="0" y="0"/>
                      <wp:positionH relativeFrom="column">
                        <wp:posOffset>5588000</wp:posOffset>
                      </wp:positionH>
                      <wp:positionV relativeFrom="paragraph">
                        <wp:posOffset>38100</wp:posOffset>
                      </wp:positionV>
                      <wp:extent cx="379095" cy="379095"/>
                      <wp:effectExtent l="0" t="0" r="0" b="0"/>
                      <wp:wrapNone/>
                      <wp:docPr id="185" name="Rectangle 185"/>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A826EC">
                                  <w:pPr>
                                    <w:textDirection w:val="btLr"/>
                                  </w:pPr>
                                </w:p>
                              </w:txbxContent>
                            </wps:txbx>
                            <wps:bodyPr spcFirstLastPara="1" wrap="square" lIns="91425" tIns="45700" rIns="91425" bIns="45700" anchor="t" anchorCtr="0">
                              <a:noAutofit/>
                            </wps:bodyPr>
                          </wps:wsp>
                        </a:graphicData>
                      </a:graphic>
                    </wp:anchor>
                  </w:drawing>
                </mc:Choice>
                <mc:Fallback>
                  <w:pict>
                    <v:rect id="Rectangle 185" o:spid="_x0000_s1044" style="position:absolute;left:0;text-align:left;margin-left:440pt;margin-top:3pt;width:29.85pt;height:29.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LCHg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">
                      <v:stroke startarrowwidth="narrow" startarrowlength="short" endarrowwidth="narrow" endarrowlength="short"/>
                      <v:textbox inset="2.53958mm,1.2694mm,2.53958mm,1.2694mm">
                        <w:txbxContent>
                          <w:p w:rsidR="00A826EC" w:rsidRDefault="00A826EC">
                            <w:pPr>
                              <w:textDirection w:val="btLr"/>
                            </w:pP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rPr>
              <w:t>Kunjungan kembali (</w:t>
            </w:r>
            <w:r>
              <w:rPr>
                <w:rFonts w:ascii="Arial" w:eastAsia="Arial" w:hAnsi="Arial" w:cs="Arial"/>
                <w:i/>
                <w:sz w:val="20"/>
                <w:szCs w:val="20"/>
              </w:rPr>
              <w:t>revisit</w:t>
            </w:r>
            <w:r>
              <w:rPr>
                <w:rFonts w:ascii="Arial" w:eastAsia="Arial" w:hAnsi="Arial" w:cs="Arial"/>
                <w:sz w:val="20"/>
                <w:szCs w:val="20"/>
              </w:rPr>
              <w:t>)</w:t>
            </w:r>
            <w:r>
              <w:rPr>
                <w:rFonts w:ascii="Arial" w:eastAsia="Arial" w:hAnsi="Arial" w:cs="Arial"/>
                <w:sz w:val="20"/>
                <w:szCs w:val="20"/>
              </w:rPr>
              <w:tab/>
              <w:t>- 1</w:t>
            </w:r>
            <w:r>
              <w:rPr>
                <w:rFonts w:ascii="Arial" w:eastAsia="Arial" w:hAnsi="Arial" w:cs="Arial"/>
                <w:sz w:val="20"/>
                <w:szCs w:val="20"/>
              </w:rPr>
              <w:tab/>
            </w:r>
            <w:r>
              <w:rPr>
                <w:rFonts w:ascii="Arial" w:eastAsia="Arial" w:hAnsi="Arial" w:cs="Arial"/>
                <w:i/>
                <w:sz w:val="20"/>
                <w:szCs w:val="20"/>
              </w:rPr>
              <w:t>Task Force</w:t>
            </w:r>
            <w:r>
              <w:rPr>
                <w:rFonts w:ascii="Arial" w:eastAsia="Arial" w:hAnsi="Arial" w:cs="Arial"/>
                <w:sz w:val="20"/>
                <w:szCs w:val="20"/>
              </w:rPr>
              <w:tab/>
              <w:t>- 4</w:t>
            </w:r>
          </w:p>
          <w:p w:rsidR="00A826EC"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rPr>
              <w:t>Supervisi</w:t>
            </w:r>
            <w:r>
              <w:rPr>
                <w:rFonts w:ascii="Arial" w:eastAsia="Arial" w:hAnsi="Arial" w:cs="Arial"/>
                <w:sz w:val="20"/>
                <w:szCs w:val="20"/>
              </w:rPr>
              <w:tab/>
              <w:t>- 2</w:t>
            </w:r>
            <w:r>
              <w:rPr>
                <w:rFonts w:ascii="Arial" w:eastAsia="Arial" w:hAnsi="Arial" w:cs="Arial"/>
                <w:sz w:val="20"/>
                <w:szCs w:val="20"/>
              </w:rPr>
              <w:tab/>
            </w:r>
            <w:r>
              <w:rPr>
                <w:rFonts w:ascii="Arial" w:eastAsia="Arial" w:hAnsi="Arial" w:cs="Arial"/>
                <w:sz w:val="20"/>
                <w:szCs w:val="20"/>
                <w:highlight w:val="yellow"/>
              </w:rPr>
              <w:t>Lainnya (sebutkan</w:t>
            </w:r>
            <w:r>
              <w:rPr>
                <w:rFonts w:ascii="Arial" w:eastAsia="Arial" w:hAnsi="Arial" w:cs="Arial"/>
                <w:sz w:val="20"/>
                <w:szCs w:val="20"/>
              </w:rPr>
              <w:t>) …………………</w:t>
            </w:r>
            <w:r>
              <w:rPr>
                <w:rFonts w:ascii="Arial" w:eastAsia="Arial" w:hAnsi="Arial" w:cs="Arial"/>
                <w:sz w:val="20"/>
                <w:szCs w:val="20"/>
              </w:rPr>
              <w:tab/>
            </w:r>
            <w:r>
              <w:rPr>
                <w:rFonts w:ascii="Arial" w:eastAsia="Arial" w:hAnsi="Arial" w:cs="Arial"/>
                <w:sz w:val="20"/>
                <w:szCs w:val="20"/>
                <w:highlight w:val="yellow"/>
              </w:rPr>
              <w:t>- 8</w:t>
            </w:r>
          </w:p>
          <w:p w:rsidR="00A826EC"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i/>
                <w:sz w:val="20"/>
                <w:szCs w:val="20"/>
              </w:rPr>
            </w:pPr>
            <w:r>
              <w:rPr>
                <w:rFonts w:ascii="Arial" w:eastAsia="Arial" w:hAnsi="Arial" w:cs="Arial"/>
                <w:i/>
                <w:sz w:val="20"/>
                <w:szCs w:val="20"/>
              </w:rPr>
              <w:t>Pemeriksaan</w:t>
            </w:r>
          </w:p>
        </w:tc>
      </w:tr>
      <w:tr w:rsidR="00A826EC">
        <w:tc>
          <w:tcPr>
            <w:tcW w:w="9923" w:type="dxa"/>
          </w:tcPr>
          <w:p w:rsidR="00A826EC" w:rsidRDefault="00000000">
            <w:pPr>
              <w:numPr>
                <w:ilvl w:val="0"/>
                <w:numId w:val="1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Apakah Melakukan Penyesuaian Nonrespon?</w:t>
            </w:r>
            <w:r>
              <mc:AlternateContent>
                <mc:Choice Requires="wps">
                  <w:drawing>
                    <wp:anchor distT="0" distB="0" distL="114300" distR="114300" simplePos="0" relativeHeight="251677696" behindDoc="0" locked="0" layoutInCell="1" hidden="0" allowOverlap="1">
                      <wp:simplePos x="0" y="0"/>
                      <wp:positionH relativeFrom="column">
                        <wp:posOffset>5588000</wp:posOffset>
                      </wp:positionH>
                      <wp:positionV relativeFrom="paragraph">
                        <wp:posOffset>50800</wp:posOffset>
                      </wp:positionV>
                      <wp:extent cx="379095" cy="379095"/>
                      <wp:effectExtent l="0" t="0" r="0" b="0"/>
                      <wp:wrapNone/>
                      <wp:docPr id="164" name="Rectangle 164"/>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000000">
                                  <w:pPr>
                                    <w:textDirection w:val="btLr"/>
                                  </w:pPr>
                                  <w:r>
                                    <w:rPr>
                                      <w:rFonts w:ascii="Arial" w:eastAsia="Arial" w:hAnsi="Arial" w:cs="Arial"/>
                                      <w:color w:val="000000"/>
                                      <w:sz w:val="20"/>
                                    </w:rPr>
                                    <w:t>-2</w:t>
                                  </w:r>
                                </w:p>
                              </w:txbxContent>
                            </wps:txbx>
                            <wps:bodyPr spcFirstLastPara="1" wrap="square" lIns="91425" tIns="45700" rIns="91425" bIns="45700" anchor="t" anchorCtr="0">
                              <a:noAutofit/>
                            </wps:bodyPr>
                          </wps:wsp>
                        </a:graphicData>
                      </a:graphic>
                    </wp:anchor>
                  </w:drawing>
                </mc:Choice>
                <mc:Fallback>
                  <w:pict>
                    <v:rect id="Rectangle 164" o:spid="_x0000_s1045" style="position:absolute;left:0;text-align:left;margin-left:440pt;margin-top:4pt;width:29.85pt;height:29.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">
                      <v:stroke startarrowwidth="narrow" startarrowlength="short" endarrowwidth="narrow" endarrowlength="short"/>
                      <v:textbox inset="2.53958mm,1.2694mm,2.53958mm,1.2694mm">
                        <w:txbxContent>
                          <w:p w:rsidR="00A826EC" w:rsidRDefault="00000000">
                            <w:pPr>
                              <w:textDirection w:val="btLr"/>
                            </w:pPr>
                            <w:r>
                              <w:rPr>
                                <w:rFonts w:ascii="Arial" w:eastAsia="Arial" w:hAnsi="Arial" w:cs="Arial"/>
                                <w:color w:val="000000"/>
                                <w:sz w:val="20"/>
                              </w:rPr>
                              <w:t>-2</w:t>
                            </w: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Tidak</w:t>
            </w:r>
            <w:r>
              <w:rPr>
                <w:rFonts w:ascii="Arial" w:eastAsia="Arial" w:hAnsi="Arial" w:cs="Arial"/>
                <w:sz w:val="20"/>
                <w:szCs w:val="20"/>
              </w:rPr>
              <w:tab/>
            </w:r>
            <w:r>
              <w:rPr>
                <w:rFonts w:ascii="Arial" w:eastAsia="Arial" w:hAnsi="Arial" w:cs="Arial"/>
                <w:sz w:val="20"/>
                <w:szCs w:val="20"/>
                <w:highlight w:val="yellow"/>
              </w:rPr>
              <w:t>- 2</w:t>
            </w:r>
          </w:p>
          <w:p w:rsidR="00A826EC" w:rsidRDefault="00A826EC">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i/>
                <w:sz w:val="20"/>
                <w:szCs w:val="20"/>
              </w:rPr>
            </w:pPr>
          </w:p>
        </w:tc>
      </w:tr>
      <w:tr w:rsidR="00A826EC">
        <w:tc>
          <w:tcPr>
            <w:tcW w:w="9923" w:type="dxa"/>
            <w:tcBorders>
              <w:bottom w:val="single" w:sz="4" w:space="0" w:color="000000"/>
            </w:tcBorders>
          </w:tcPr>
          <w:p w:rsidR="00A826EC"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sz w:val="20"/>
                <w:szCs w:val="20"/>
              </w:rPr>
            </w:pPr>
            <w:r>
              <w:rPr>
                <w:rFonts w:ascii="Arial" w:eastAsia="Arial" w:hAnsi="Arial" w:cs="Arial"/>
                <w:b/>
                <w:sz w:val="20"/>
                <w:szCs w:val="20"/>
              </w:rPr>
              <w:lastRenderedPageBreak/>
              <w:t>Pertanyaan 6.4 – 6.7 ditanyakan jika sarana pengumpulan data adalah PAPI, CAPI, atau CATI</w:t>
            </w:r>
          </w:p>
          <w:p w:rsidR="00A826EC"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sz w:val="20"/>
                <w:szCs w:val="20"/>
              </w:rPr>
            </w:pPr>
            <w:r>
              <w:rPr>
                <w:rFonts w:ascii="Arial" w:eastAsia="Arial" w:hAnsi="Arial" w:cs="Arial"/>
                <w:b/>
                <w:sz w:val="20"/>
                <w:szCs w:val="20"/>
              </w:rPr>
              <w:t>(Pilihan R.4.7. kode 1, 2, dan/atau 4 dilingkari)</w:t>
            </w:r>
          </w:p>
        </w:tc>
      </w:tr>
      <w:tr w:rsidR="00A826EC">
        <w:tc>
          <w:tcPr>
            <w:tcW w:w="9923" w:type="dxa"/>
            <w:tcBorders>
              <w:top w:val="single" w:sz="4" w:space="0" w:color="000000"/>
              <w:bottom w:val="dashed" w:sz="4" w:space="0" w:color="000000"/>
            </w:tcBorders>
          </w:tcPr>
          <w:p w:rsidR="00A826EC" w:rsidRDefault="00000000">
            <w:pPr>
              <w:numPr>
                <w:ilvl w:val="0"/>
                <w:numId w:val="1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Petugas Pengumpulan Data:</w:t>
            </w:r>
            <w:r>
              <mc:AlternateContent>
                <mc:Choice Requires="wps">
                  <w:drawing>
                    <wp:anchor distT="0" distB="0" distL="114300" distR="114300" simplePos="0" relativeHeight="251678720" behindDoc="0" locked="0" layoutInCell="1" hidden="0" allowOverlap="1">
                      <wp:simplePos x="0" y="0"/>
                      <wp:positionH relativeFrom="column">
                        <wp:posOffset>5588000</wp:posOffset>
                      </wp:positionH>
                      <wp:positionV relativeFrom="paragraph">
                        <wp:posOffset>50800</wp:posOffset>
                      </wp:positionV>
                      <wp:extent cx="379095" cy="379095"/>
                      <wp:effectExtent l="0" t="0" r="0" b="0"/>
                      <wp:wrapNone/>
                      <wp:docPr id="159" name="Rectangle 159"/>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A826EC">
                                  <w:pPr>
                                    <w:textDirection w:val="btLr"/>
                                  </w:pPr>
                                </w:p>
                              </w:txbxContent>
                            </wps:txbx>
                            <wps:bodyPr spcFirstLastPara="1" wrap="square" lIns="91425" tIns="45700" rIns="91425" bIns="45700" anchor="t" anchorCtr="0">
                              <a:noAutofit/>
                            </wps:bodyPr>
                          </wps:wsp>
                        </a:graphicData>
                      </a:graphic>
                    </wp:anchor>
                  </w:drawing>
                </mc:Choice>
                <mc:Fallback>
                  <w:pict>
                    <v:rect id="Rectangle 159" o:spid="_x0000_s1046" style="position:absolute;left:0;text-align:left;margin-left:440pt;margin-top:4pt;width:29.85pt;height:29.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">
                      <v:stroke startarrowwidth="narrow" startarrowlength="short" endarrowwidth="narrow" endarrowlength="short"/>
                      <v:textbox inset="2.53958mm,1.2694mm,2.53958mm,1.2694mm">
                        <w:txbxContent>
                          <w:p w:rsidR="00A826EC" w:rsidRDefault="00A826EC">
                            <w:pPr>
                              <w:textDirection w:val="btLr"/>
                            </w:pP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r>
              <w:rPr>
                <w:rFonts w:ascii="Arial" w:eastAsia="Arial" w:hAnsi="Arial" w:cs="Arial"/>
                <w:sz w:val="20"/>
                <w:szCs w:val="20"/>
              </w:rPr>
              <w:t>Staf instansi penyelenggara</w:t>
            </w:r>
            <w:r>
              <w:rPr>
                <w:rFonts w:ascii="Arial" w:eastAsia="Arial" w:hAnsi="Arial" w:cs="Arial"/>
                <w:sz w:val="20"/>
                <w:szCs w:val="20"/>
              </w:rPr>
              <w:tab/>
              <w:t>- 1</w:t>
            </w:r>
          </w:p>
          <w:p w:rsidR="00A826EC" w:rsidRDefault="00000000">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r>
              <w:rPr>
                <w:rFonts w:ascii="Arial" w:eastAsia="Arial" w:hAnsi="Arial" w:cs="Arial"/>
                <w:sz w:val="20"/>
                <w:szCs w:val="20"/>
              </w:rPr>
              <w:t>Mitra/tenaga kontrak</w:t>
            </w:r>
            <w:r>
              <w:rPr>
                <w:rFonts w:ascii="Arial" w:eastAsia="Arial" w:hAnsi="Arial" w:cs="Arial"/>
                <w:sz w:val="20"/>
                <w:szCs w:val="20"/>
              </w:rPr>
              <w:tab/>
              <w:t>- 2</w:t>
            </w:r>
          </w:p>
          <w:p w:rsidR="00A826EC" w:rsidRDefault="00000000">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r>
              <w:rPr>
                <w:rFonts w:ascii="Arial" w:eastAsia="Arial" w:hAnsi="Arial" w:cs="Arial"/>
                <w:sz w:val="20"/>
                <w:szCs w:val="20"/>
              </w:rPr>
              <w:t>Staf instansi penyelenggara dan mitra/tenaga kontrak</w:t>
            </w:r>
            <w:r>
              <w:rPr>
                <w:rFonts w:ascii="Arial" w:eastAsia="Arial" w:hAnsi="Arial" w:cs="Arial"/>
                <w:sz w:val="20"/>
                <w:szCs w:val="20"/>
              </w:rPr>
              <w:tab/>
              <w:t>- 3</w:t>
            </w:r>
          </w:p>
          <w:p w:rsidR="00A826EC" w:rsidRDefault="00A826EC">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p>
        </w:tc>
      </w:tr>
      <w:tr w:rsidR="00A826EC">
        <w:tc>
          <w:tcPr>
            <w:tcW w:w="9923" w:type="dxa"/>
            <w:tcBorders>
              <w:top w:val="dashed" w:sz="4" w:space="0" w:color="000000"/>
              <w:bottom w:val="dashed" w:sz="4" w:space="0" w:color="000000"/>
            </w:tcBorders>
          </w:tcPr>
          <w:p w:rsidR="00A826EC" w:rsidRDefault="00000000">
            <w:pPr>
              <w:numPr>
                <w:ilvl w:val="0"/>
                <w:numId w:val="1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Persyaratan Pendidikan Terendah Petugas Pengumpulan Data:</w:t>
            </w:r>
            <w:r>
              <mc:AlternateContent>
                <mc:Choice Requires="wps">
                  <w:drawing>
                    <wp:anchor distT="0" distB="0" distL="114300" distR="114300" simplePos="0" relativeHeight="251679744" behindDoc="0" locked="0" layoutInCell="1" hidden="0" allowOverlap="1">
                      <wp:simplePos x="0" y="0"/>
                      <wp:positionH relativeFrom="column">
                        <wp:posOffset>5588000</wp:posOffset>
                      </wp:positionH>
                      <wp:positionV relativeFrom="paragraph">
                        <wp:posOffset>63500</wp:posOffset>
                      </wp:positionV>
                      <wp:extent cx="379095" cy="379095"/>
                      <wp:effectExtent l="0" t="0" r="0" b="0"/>
                      <wp:wrapNone/>
                      <wp:docPr id="169" name="Rectangle 169"/>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A826EC">
                                  <w:pPr>
                                    <w:textDirection w:val="btLr"/>
                                  </w:pPr>
                                </w:p>
                              </w:txbxContent>
                            </wps:txbx>
                            <wps:bodyPr spcFirstLastPara="1" wrap="square" lIns="91425" tIns="45700" rIns="91425" bIns="45700" anchor="t" anchorCtr="0">
                              <a:noAutofit/>
                            </wps:bodyPr>
                          </wps:wsp>
                        </a:graphicData>
                      </a:graphic>
                    </wp:anchor>
                  </w:drawing>
                </mc:Choice>
                <mc:Fallback>
                  <w:pict>
                    <v:rect id="Rectangle 169" o:spid="_x0000_s1047" style="position:absolute;left:0;text-align:left;margin-left:440pt;margin-top:5pt;width:29.85pt;height:29.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ms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">
                      <v:stroke startarrowwidth="narrow" startarrowlength="short" endarrowwidth="narrow" endarrowlength="short"/>
                      <v:textbox inset="2.53958mm,1.2694mm,2.53958mm,1.2694mm">
                        <w:txbxContent>
                          <w:p w:rsidR="00A826EC" w:rsidRDefault="00A826EC">
                            <w:pPr>
                              <w:textDirection w:val="btLr"/>
                            </w:pP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10"/>
                <w:id w:val="-950392192"/>
              </w:sdtPr>
              <w:sdtContent>
                <w:r>
                  <w:rPr>
                    <w:rFonts w:ascii="Arial Unicode MS" w:hAnsi="Arial Unicode MS" w:cs="Arial Unicode MS"/>
                    <w:sz w:val="20"/>
                    <w:szCs w:val="20"/>
                  </w:rPr>
                  <w:t>≤ SMP</w:t>
                </w:r>
                <w:r>
                  <w:rPr>
                    <w:rFonts w:ascii="Arial Unicode MS" w:hAnsi="Arial Unicode MS" w:cs="Arial Unicode MS"/>
                    <w:sz w:val="20"/>
                    <w:szCs w:val="20"/>
                  </w:rPr>
                  <w:tab/>
                  <w:t>- 1</w:t>
                </w:r>
              </w:sdtContent>
            </w:sdt>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SMA/SMK</w:t>
            </w:r>
            <w:r>
              <w:rPr>
                <w:rFonts w:ascii="Arial" w:eastAsia="Arial" w:hAnsi="Arial" w:cs="Arial"/>
                <w:sz w:val="20"/>
                <w:szCs w:val="20"/>
              </w:rPr>
              <w:tab/>
              <w:t>- 2</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Diploma I/II/III</w:t>
            </w:r>
            <w:r>
              <w:rPr>
                <w:rFonts w:ascii="Arial" w:eastAsia="Arial" w:hAnsi="Arial" w:cs="Arial"/>
                <w:sz w:val="20"/>
                <w:szCs w:val="20"/>
              </w:rPr>
              <w:tab/>
              <w:t>- 3</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Diploma IV/S1/S2/S3</w:t>
            </w:r>
            <w:r>
              <w:rPr>
                <w:rFonts w:ascii="Arial" w:eastAsia="Arial" w:hAnsi="Arial" w:cs="Arial"/>
                <w:sz w:val="20"/>
                <w:szCs w:val="20"/>
              </w:rPr>
              <w:tab/>
              <w:t>- 4</w:t>
            </w:r>
          </w:p>
          <w:p w:rsidR="00A826EC" w:rsidRDefault="00A826EC">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A826EC">
        <w:tc>
          <w:tcPr>
            <w:tcW w:w="9923" w:type="dxa"/>
            <w:tcBorders>
              <w:top w:val="dashed" w:sz="4" w:space="0" w:color="000000"/>
              <w:bottom w:val="dashed" w:sz="4" w:space="0" w:color="000000"/>
            </w:tcBorders>
          </w:tcPr>
          <w:p w:rsidR="00A826EC" w:rsidRDefault="00000000">
            <w:pPr>
              <w:numPr>
                <w:ilvl w:val="0"/>
                <w:numId w:val="1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Jumlah Petugas:</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Supervisor/penyelia/pengawas</w:t>
            </w:r>
            <w:r>
              <w:rPr>
                <w:rFonts w:ascii="Arial" w:eastAsia="Arial" w:hAnsi="Arial" w:cs="Arial"/>
                <w:i/>
                <w:sz w:val="20"/>
                <w:szCs w:val="20"/>
              </w:rPr>
              <w:tab/>
            </w:r>
            <w:r>
              <w:rPr>
                <w:rFonts w:ascii="Arial" w:eastAsia="Arial" w:hAnsi="Arial" w:cs="Arial"/>
                <w:sz w:val="20"/>
                <w:szCs w:val="20"/>
              </w:rPr>
              <w:t>…… orang</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Pengumpul data/enumerator</w:t>
            </w:r>
            <w:r>
              <w:rPr>
                <w:rFonts w:ascii="Arial" w:eastAsia="Arial" w:hAnsi="Arial" w:cs="Arial"/>
                <w:i/>
                <w:sz w:val="20"/>
                <w:szCs w:val="20"/>
              </w:rPr>
              <w:tab/>
            </w:r>
            <w:r>
              <w:rPr>
                <w:rFonts w:ascii="Arial" w:eastAsia="Arial" w:hAnsi="Arial" w:cs="Arial"/>
                <w:sz w:val="20"/>
                <w:szCs w:val="20"/>
              </w:rPr>
              <w:t>…… orang</w:t>
            </w:r>
          </w:p>
          <w:p w:rsidR="00A826EC" w:rsidRDefault="00A826EC">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A826EC">
        <w:tc>
          <w:tcPr>
            <w:tcW w:w="9923" w:type="dxa"/>
            <w:tcBorders>
              <w:top w:val="dashed" w:sz="4" w:space="0" w:color="000000"/>
            </w:tcBorders>
          </w:tcPr>
          <w:p w:rsidR="00A826EC" w:rsidRDefault="00000000">
            <w:pPr>
              <w:numPr>
                <w:ilvl w:val="0"/>
                <w:numId w:val="1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Apakah Melakukan Pelatihan Petugas?</w:t>
            </w:r>
            <w:r>
              <mc:AlternateContent>
                <mc:Choice Requires="wps">
                  <w:drawing>
                    <wp:anchor distT="0" distB="0" distL="114300" distR="114300" simplePos="0" relativeHeight="251680768" behindDoc="0" locked="0" layoutInCell="1" hidden="0" allowOverlap="1">
                      <wp:simplePos x="0" y="0"/>
                      <wp:positionH relativeFrom="column">
                        <wp:posOffset>5588000</wp:posOffset>
                      </wp:positionH>
                      <wp:positionV relativeFrom="paragraph">
                        <wp:posOffset>50800</wp:posOffset>
                      </wp:positionV>
                      <wp:extent cx="379095" cy="379095"/>
                      <wp:effectExtent l="0" t="0" r="0" b="0"/>
                      <wp:wrapNone/>
                      <wp:docPr id="162" name="Rectangle 162"/>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A826EC">
                                  <w:pPr>
                                    <w:textDirection w:val="btLr"/>
                                  </w:pPr>
                                </w:p>
                              </w:txbxContent>
                            </wps:txbx>
                            <wps:bodyPr spcFirstLastPara="1" wrap="square" lIns="91425" tIns="45700" rIns="91425" bIns="45700" anchor="t" anchorCtr="0">
                              <a:noAutofit/>
                            </wps:bodyPr>
                          </wps:wsp>
                        </a:graphicData>
                      </a:graphic>
                    </wp:anchor>
                  </w:drawing>
                </mc:Choice>
                <mc:Fallback>
                  <w:pict>
                    <v:rect id="Rectangle 162" o:spid="_x0000_s1048" style="position:absolute;left:0;text-align:left;margin-left:440pt;margin-top:4pt;width:29.85pt;height:29.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UUHwIAAFI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">
                      <v:stroke startarrowwidth="narrow" startarrowlength="short" endarrowwidth="narrow" endarrowlength="short"/>
                      <v:textbox inset="2.53958mm,1.2694mm,2.53958mm,1.2694mm">
                        <w:txbxContent>
                          <w:p w:rsidR="00A826EC" w:rsidRDefault="00A826EC">
                            <w:pPr>
                              <w:textDirection w:val="btLr"/>
                            </w:pP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Tidak</w:t>
            </w:r>
            <w:r>
              <w:rPr>
                <w:rFonts w:ascii="Arial" w:eastAsia="Arial" w:hAnsi="Arial" w:cs="Arial"/>
                <w:sz w:val="20"/>
                <w:szCs w:val="20"/>
              </w:rPr>
              <w:tab/>
              <w:t>- 2</w:t>
            </w:r>
          </w:p>
          <w:p w:rsidR="00A826EC" w:rsidRDefault="00A826EC">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A826EC">
        <w:tc>
          <w:tcPr>
            <w:tcW w:w="9923" w:type="dxa"/>
            <w:shd w:val="clear" w:color="auto" w:fill="D9D9D9"/>
          </w:tcPr>
          <w:p w:rsidR="00A826EC"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sz w:val="22"/>
                <w:szCs w:val="22"/>
              </w:rPr>
            </w:pPr>
            <w:r>
              <w:rPr>
                <w:rFonts w:ascii="Arial" w:eastAsia="Arial" w:hAnsi="Arial" w:cs="Arial"/>
                <w:b/>
                <w:sz w:val="22"/>
                <w:szCs w:val="22"/>
              </w:rPr>
              <w:t>PENGOLAHAN DAN ANALISIS</w:t>
            </w:r>
          </w:p>
        </w:tc>
      </w:tr>
      <w:tr w:rsidR="00A826EC">
        <w:tc>
          <w:tcPr>
            <w:tcW w:w="9923" w:type="dxa"/>
          </w:tcPr>
          <w:p w:rsidR="00A826EC"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Tahapan Pengolahan Data:</w:t>
            </w:r>
            <w:r>
              <mc:AlternateContent>
                <mc:Choice Requires="wps">
                  <w:drawing>
                    <wp:anchor distT="0" distB="0" distL="114300" distR="114300" simplePos="0" relativeHeight="251681792" behindDoc="0" locked="0" layoutInCell="1" hidden="0" allowOverlap="1">
                      <wp:simplePos x="0" y="0"/>
                      <wp:positionH relativeFrom="column">
                        <wp:posOffset>5880100</wp:posOffset>
                      </wp:positionH>
                      <wp:positionV relativeFrom="paragraph">
                        <wp:posOffset>38100</wp:posOffset>
                      </wp:positionV>
                      <wp:extent cx="271145" cy="271145"/>
                      <wp:effectExtent l="0" t="0" r="0" b="0"/>
                      <wp:wrapNone/>
                      <wp:docPr id="160" name="Rectangle 160"/>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A826EC">
                                  <w:pPr>
                                    <w:textDirection w:val="btLr"/>
                                  </w:pPr>
                                </w:p>
                              </w:txbxContent>
                            </wps:txbx>
                            <wps:bodyPr spcFirstLastPara="1" wrap="square" lIns="91425" tIns="45700" rIns="91425" bIns="45700" anchor="t" anchorCtr="0">
                              <a:noAutofit/>
                            </wps:bodyPr>
                          </wps:wsp>
                        </a:graphicData>
                      </a:graphic>
                    </wp:anchor>
                  </w:drawing>
                </mc:Choice>
                <mc:Fallback>
                  <w:pict>
                    <v:rect id="Rectangle 160" o:spid="_x0000_s1049" style="position:absolute;left:0;text-align:left;margin-left:463pt;margin-top:3pt;width:21.35pt;height:21.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">
                      <v:stroke startarrowwidth="narrow" startarrowlength="short" endarrowwidth="narrow" endarrowlength="short"/>
                      <v:textbox inset="2.53958mm,1.2694mm,2.53958mm,1.2694mm">
                        <w:txbxContent>
                          <w:p w:rsidR="00A826EC" w:rsidRDefault="00A826EC">
                            <w:pPr>
                              <w:textDirection w:val="btLr"/>
                            </w:pP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Penyuntingan (</w:t>
            </w:r>
            <w:r>
              <w:rPr>
                <w:rFonts w:ascii="Arial" w:eastAsia="Arial" w:hAnsi="Arial" w:cs="Arial"/>
                <w:i/>
                <w:sz w:val="20"/>
                <w:szCs w:val="20"/>
              </w:rPr>
              <w:t>Editing</w:t>
            </w:r>
            <w:r>
              <w:rPr>
                <w:rFonts w:ascii="Arial" w:eastAsia="Arial" w:hAnsi="Arial" w:cs="Arial"/>
                <w:sz w:val="20"/>
                <w:szCs w:val="20"/>
              </w:rPr>
              <w:t>)</w:t>
            </w:r>
            <w:r>
              <w:rPr>
                <w:rFonts w:ascii="Arial" w:eastAsia="Arial" w:hAnsi="Arial" w:cs="Arial"/>
                <w:sz w:val="20"/>
                <w:szCs w:val="20"/>
              </w:rPr>
              <w:tab/>
              <w:t>Ya   - 1</w:t>
            </w:r>
            <w:r>
              <w:rPr>
                <w:rFonts w:ascii="Arial" w:eastAsia="Arial" w:hAnsi="Arial" w:cs="Arial"/>
                <w:sz w:val="20"/>
                <w:szCs w:val="20"/>
              </w:rPr>
              <w:tab/>
              <w:t>Tidak</w:t>
            </w:r>
            <w:r>
              <w:rPr>
                <w:rFonts w:ascii="Arial" w:eastAsia="Arial" w:hAnsi="Arial" w:cs="Arial"/>
                <w:sz w:val="20"/>
                <w:szCs w:val="20"/>
              </w:rPr>
              <w:tab/>
              <w:t>- 2</w:t>
            </w:r>
            <w:r>
              <mc:AlternateContent>
                <mc:Choice Requires="wps">
                  <w:drawing>
                    <wp:anchor distT="0" distB="0" distL="114300" distR="114300" simplePos="0" relativeHeight="251682816" behindDoc="0" locked="0" layoutInCell="1" hidden="0" allowOverlap="1">
                      <wp:simplePos x="0" y="0"/>
                      <wp:positionH relativeFrom="column">
                        <wp:posOffset>5880100</wp:posOffset>
                      </wp:positionH>
                      <wp:positionV relativeFrom="paragraph">
                        <wp:posOffset>25400</wp:posOffset>
                      </wp:positionV>
                      <wp:extent cx="271145" cy="271145"/>
                      <wp:effectExtent l="0" t="0" r="0" b="0"/>
                      <wp:wrapNone/>
                      <wp:docPr id="176" name="Rectangle 176"/>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A826EC">
                                  <w:pPr>
                                    <w:textDirection w:val="btLr"/>
                                  </w:pPr>
                                </w:p>
                              </w:txbxContent>
                            </wps:txbx>
                            <wps:bodyPr spcFirstLastPara="1" wrap="square" lIns="91425" tIns="45700" rIns="91425" bIns="45700" anchor="t" anchorCtr="0">
                              <a:noAutofit/>
                            </wps:bodyPr>
                          </wps:wsp>
                        </a:graphicData>
                      </a:graphic>
                    </wp:anchor>
                  </w:drawing>
                </mc:Choice>
                <mc:Fallback>
                  <w:pict>
                    <v:rect id="Rectangle 176" o:spid="_x0000_s1050" style="position:absolute;left:0;text-align:left;margin-left:463pt;margin-top:2pt;width:21.35pt;height:21.3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">
                      <v:stroke startarrowwidth="narrow" startarrowlength="short" endarrowwidth="narrow" endarrowlength="short"/>
                      <v:textbox inset="2.53958mm,1.2694mm,2.53958mm,1.2694mm">
                        <w:txbxContent>
                          <w:p w:rsidR="00A826EC" w:rsidRDefault="00A826EC">
                            <w:pPr>
                              <w:textDirection w:val="btLr"/>
                            </w:pP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Penyandian (</w:t>
            </w:r>
            <w:r>
              <w:rPr>
                <w:rFonts w:ascii="Arial" w:eastAsia="Arial" w:hAnsi="Arial" w:cs="Arial"/>
                <w:i/>
                <w:sz w:val="20"/>
                <w:szCs w:val="20"/>
              </w:rPr>
              <w:t>Coding</w:t>
            </w:r>
            <w:r>
              <w:rPr>
                <w:rFonts w:ascii="Arial" w:eastAsia="Arial" w:hAnsi="Arial" w:cs="Arial"/>
                <w:sz w:val="20"/>
                <w:szCs w:val="20"/>
              </w:rPr>
              <w:t>)</w:t>
            </w:r>
            <w:r>
              <w:rPr>
                <w:rFonts w:ascii="Arial" w:eastAsia="Arial" w:hAnsi="Arial" w:cs="Arial"/>
                <w:sz w:val="20"/>
                <w:szCs w:val="20"/>
              </w:rPr>
              <w:tab/>
              <w:t>Ya   - 1</w:t>
            </w:r>
            <w:r>
              <w:rPr>
                <w:rFonts w:ascii="Arial" w:eastAsia="Arial" w:hAnsi="Arial" w:cs="Arial"/>
                <w:sz w:val="20"/>
                <w:szCs w:val="20"/>
              </w:rPr>
              <w:tab/>
              <w:t>Tidak</w:t>
            </w:r>
            <w:r>
              <w:rPr>
                <w:rFonts w:ascii="Arial" w:eastAsia="Arial" w:hAnsi="Arial" w:cs="Arial"/>
                <w:sz w:val="20"/>
                <w:szCs w:val="20"/>
              </w:rPr>
              <w:tab/>
              <w:t>- 2</w:t>
            </w:r>
            <w:r>
              <mc:AlternateContent>
                <mc:Choice Requires="wps">
                  <w:drawing>
                    <wp:anchor distT="0" distB="0" distL="114300" distR="114300" simplePos="0" relativeHeight="251683840" behindDoc="0" locked="0" layoutInCell="1" hidden="0" allowOverlap="1">
                      <wp:simplePos x="0" y="0"/>
                      <wp:positionH relativeFrom="column">
                        <wp:posOffset>5689600</wp:posOffset>
                      </wp:positionH>
                      <wp:positionV relativeFrom="paragraph">
                        <wp:posOffset>63500</wp:posOffset>
                      </wp:positionV>
                      <wp:extent cx="271145" cy="271145"/>
                      <wp:effectExtent l="0" t="0" r="0" b="0"/>
                      <wp:wrapNone/>
                      <wp:docPr id="172" name="Rectangle 172"/>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A826EC">
                                  <w:pPr>
                                    <w:textDirection w:val="btLr"/>
                                  </w:pPr>
                                </w:p>
                              </w:txbxContent>
                            </wps:txbx>
                            <wps:bodyPr spcFirstLastPara="1" wrap="square" lIns="91425" tIns="45700" rIns="91425" bIns="45700" anchor="t" anchorCtr="0">
                              <a:noAutofit/>
                            </wps:bodyPr>
                          </wps:wsp>
                        </a:graphicData>
                      </a:graphic>
                    </wp:anchor>
                  </w:drawing>
                </mc:Choice>
                <mc:Fallback>
                  <w:pict>
                    <v:rect id="Rectangle 172" o:spid="_x0000_s1051" style="position:absolute;left:0;text-align:left;margin-left:448pt;margin-top:5pt;width:21.35pt;height:21.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">
                      <v:stroke startarrowwidth="narrow" startarrowlength="short" endarrowwidth="narrow" endarrowlength="short"/>
                      <v:textbox inset="2.53958mm,1.2694mm,2.53958mm,1.2694mm">
                        <w:txbxContent>
                          <w:p w:rsidR="00A826EC" w:rsidRDefault="00A826EC">
                            <w:pPr>
                              <w:textDirection w:val="btLr"/>
                            </w:pP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i/>
                <w:sz w:val="20"/>
                <w:szCs w:val="20"/>
              </w:rPr>
              <w:t>Data Entry</w:t>
            </w:r>
            <w:r>
              <w:rPr>
                <w:rFonts w:ascii="Arial" w:eastAsia="Arial" w:hAnsi="Arial" w:cs="Arial"/>
                <w:sz w:val="20"/>
                <w:szCs w:val="20"/>
              </w:rPr>
              <w:tab/>
              <w:t>Ya   - 1</w:t>
            </w:r>
            <w:r>
              <w:rPr>
                <w:rFonts w:ascii="Arial" w:eastAsia="Arial" w:hAnsi="Arial" w:cs="Arial"/>
                <w:sz w:val="20"/>
                <w:szCs w:val="20"/>
              </w:rPr>
              <w:tab/>
              <w:t>Tidak</w:t>
            </w:r>
            <w:r>
              <w:rPr>
                <w:rFonts w:ascii="Arial" w:eastAsia="Arial" w:hAnsi="Arial" w:cs="Arial"/>
                <w:sz w:val="20"/>
                <w:szCs w:val="20"/>
              </w:rPr>
              <w:tab/>
              <w:t>- 2</w:t>
            </w:r>
            <w:r>
              <mc:AlternateContent>
                <mc:Choice Requires="wps">
                  <w:drawing>
                    <wp:anchor distT="0" distB="0" distL="114300" distR="114300" simplePos="0" relativeHeight="251684864" behindDoc="0" locked="0" layoutInCell="1" hidden="0" allowOverlap="1">
                      <wp:simplePos x="0" y="0"/>
                      <wp:positionH relativeFrom="column">
                        <wp:posOffset>5689600</wp:posOffset>
                      </wp:positionH>
                      <wp:positionV relativeFrom="paragraph">
                        <wp:posOffset>114300</wp:posOffset>
                      </wp:positionV>
                      <wp:extent cx="271145" cy="271145"/>
                      <wp:effectExtent l="0" t="0" r="0" b="0"/>
                      <wp:wrapNone/>
                      <wp:docPr id="155" name="Rectangle 155"/>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A826EC">
                                  <w:pPr>
                                    <w:textDirection w:val="btLr"/>
                                  </w:pPr>
                                </w:p>
                              </w:txbxContent>
                            </wps:txbx>
                            <wps:bodyPr spcFirstLastPara="1" wrap="square" lIns="91425" tIns="45700" rIns="91425" bIns="45700" anchor="t" anchorCtr="0">
                              <a:noAutofit/>
                            </wps:bodyPr>
                          </wps:wsp>
                        </a:graphicData>
                      </a:graphic>
                    </wp:anchor>
                  </w:drawing>
                </mc:Choice>
                <mc:Fallback>
                  <w:pict>
                    <v:rect id="Rectangle 155" o:spid="_x0000_s1052" style="position:absolute;left:0;text-align:left;margin-left:448pt;margin-top:9pt;width:21.35pt;height:21.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">
                      <v:stroke startarrowwidth="narrow" startarrowlength="short" endarrowwidth="narrow" endarrowlength="short"/>
                      <v:textbox inset="2.53958mm,1.2694mm,2.53958mm,1.2694mm">
                        <w:txbxContent>
                          <w:p w:rsidR="00A826EC" w:rsidRDefault="00A826EC">
                            <w:pPr>
                              <w:textDirection w:val="btLr"/>
                            </w:pP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Penyahihan (Validasi)</w:t>
            </w:r>
            <w:r>
              <w:rPr>
                <w:rFonts w:ascii="Arial" w:eastAsia="Arial" w:hAnsi="Arial" w:cs="Arial"/>
                <w:sz w:val="20"/>
                <w:szCs w:val="20"/>
              </w:rPr>
              <w:tab/>
              <w:t>Ya   - 1</w:t>
            </w:r>
            <w:r>
              <w:rPr>
                <w:rFonts w:ascii="Arial" w:eastAsia="Arial" w:hAnsi="Arial" w:cs="Arial"/>
                <w:sz w:val="20"/>
                <w:szCs w:val="20"/>
              </w:rPr>
              <w:tab/>
              <w:t>Tidak</w:t>
            </w:r>
            <w:r>
              <w:rPr>
                <w:rFonts w:ascii="Arial" w:eastAsia="Arial" w:hAnsi="Arial" w:cs="Arial"/>
                <w:sz w:val="20"/>
                <w:szCs w:val="20"/>
              </w:rPr>
              <w:tab/>
              <w:t>- 2</w:t>
            </w:r>
          </w:p>
          <w:p w:rsidR="00A826EC" w:rsidRDefault="00A826EC">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p>
        </w:tc>
      </w:tr>
      <w:tr w:rsidR="00A826EC">
        <w:tc>
          <w:tcPr>
            <w:tcW w:w="9923" w:type="dxa"/>
          </w:tcPr>
          <w:p w:rsidR="00A826EC"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Metode Analisis:</w:t>
            </w:r>
            <w:r>
              <mc:AlternateContent>
                <mc:Choice Requires="wps">
                  <w:drawing>
                    <wp:anchor distT="0" distB="0" distL="114300" distR="114300" simplePos="0" relativeHeight="251685888" behindDoc="0" locked="0" layoutInCell="1" hidden="0" allowOverlap="1">
                      <wp:simplePos x="0" y="0"/>
                      <wp:positionH relativeFrom="column">
                        <wp:posOffset>5588000</wp:posOffset>
                      </wp:positionH>
                      <wp:positionV relativeFrom="paragraph">
                        <wp:posOffset>25400</wp:posOffset>
                      </wp:positionV>
                      <wp:extent cx="379095" cy="379095"/>
                      <wp:effectExtent l="0" t="0" r="0" b="0"/>
                      <wp:wrapNone/>
                      <wp:docPr id="166" name="Rectangle 166"/>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A826EC">
                                  <w:pPr>
                                    <w:textDirection w:val="btLr"/>
                                  </w:pPr>
                                </w:p>
                              </w:txbxContent>
                            </wps:txbx>
                            <wps:bodyPr spcFirstLastPara="1" wrap="square" lIns="91425" tIns="45700" rIns="91425" bIns="45700" anchor="t" anchorCtr="0">
                              <a:noAutofit/>
                            </wps:bodyPr>
                          </wps:wsp>
                        </a:graphicData>
                      </a:graphic>
                    </wp:anchor>
                  </w:drawing>
                </mc:Choice>
                <mc:Fallback>
                  <w:pict>
                    <v:rect id="Rectangle 166" o:spid="_x0000_s1053" style="position:absolute;left:0;text-align:left;margin-left:440pt;margin-top:2pt;width:29.85pt;height:29.8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">
                      <v:stroke startarrowwidth="narrow" startarrowlength="short" endarrowwidth="narrow" endarrowlength="short"/>
                      <v:textbox inset="2.53958mm,1.2694mm,2.53958mm,1.2694mm">
                        <w:txbxContent>
                          <w:p w:rsidR="00A826EC" w:rsidRDefault="00A826EC">
                            <w:pPr>
                              <w:textDirection w:val="btLr"/>
                            </w:pP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Deskriptif</w:t>
            </w:r>
            <w:r>
              <w:rPr>
                <w:rFonts w:ascii="Arial" w:eastAsia="Arial" w:hAnsi="Arial" w:cs="Arial"/>
                <w:sz w:val="20"/>
                <w:szCs w:val="20"/>
              </w:rPr>
              <w:tab/>
            </w:r>
            <w:r>
              <w:rPr>
                <w:rFonts w:ascii="Arial" w:eastAsia="Arial" w:hAnsi="Arial" w:cs="Arial"/>
                <w:sz w:val="20"/>
                <w:szCs w:val="20"/>
                <w:highlight w:val="yellow"/>
              </w:rPr>
              <w:t>- 1</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Inferensia</w:t>
            </w:r>
            <w:r>
              <w:rPr>
                <w:rFonts w:ascii="Arial" w:eastAsia="Arial" w:hAnsi="Arial" w:cs="Arial"/>
                <w:sz w:val="20"/>
                <w:szCs w:val="20"/>
              </w:rPr>
              <w:tab/>
              <w:t>- 2</w:t>
            </w:r>
          </w:p>
          <w:p w:rsidR="00A826E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bookmarkStart w:id="4" w:name="_heading=h.gjdgxs" w:colFirst="0" w:colLast="0"/>
            <w:bookmarkEnd w:id="4"/>
            <w:r>
              <w:rPr>
                <w:rFonts w:ascii="Arial" w:eastAsia="Arial" w:hAnsi="Arial" w:cs="Arial"/>
                <w:sz w:val="20"/>
                <w:szCs w:val="20"/>
              </w:rPr>
              <w:t>Deskriptif dan Inferensia</w:t>
            </w:r>
            <w:r>
              <w:rPr>
                <w:rFonts w:ascii="Arial" w:eastAsia="Arial" w:hAnsi="Arial" w:cs="Arial"/>
                <w:sz w:val="20"/>
                <w:szCs w:val="20"/>
              </w:rPr>
              <w:tab/>
              <w:t>- 3</w:t>
            </w:r>
          </w:p>
        </w:tc>
      </w:tr>
      <w:tr w:rsidR="00A826EC">
        <w:tc>
          <w:tcPr>
            <w:tcW w:w="9923" w:type="dxa"/>
          </w:tcPr>
          <w:p w:rsidR="00A826EC"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Unit Analisis:</w:t>
            </w:r>
            <w:r>
              <mc:AlternateContent>
                <mc:Choice Requires="wps">
                  <w:drawing>
                    <wp:anchor distT="0" distB="0" distL="114300" distR="114300" simplePos="0" relativeHeight="251686912" behindDoc="0" locked="0" layoutInCell="1" hidden="0" allowOverlap="1">
                      <wp:simplePos x="0" y="0"/>
                      <wp:positionH relativeFrom="column">
                        <wp:posOffset>5588000</wp:posOffset>
                      </wp:positionH>
                      <wp:positionV relativeFrom="paragraph">
                        <wp:posOffset>25400</wp:posOffset>
                      </wp:positionV>
                      <wp:extent cx="379095" cy="379095"/>
                      <wp:effectExtent l="0" t="0" r="0" b="0"/>
                      <wp:wrapNone/>
                      <wp:docPr id="167" name="Rectangle 167"/>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A826EC">
                                  <w:pPr>
                                    <w:textDirection w:val="btLr"/>
                                  </w:pPr>
                                </w:p>
                              </w:txbxContent>
                            </wps:txbx>
                            <wps:bodyPr spcFirstLastPara="1" wrap="square" lIns="91425" tIns="45700" rIns="91425" bIns="45700" anchor="t" anchorCtr="0">
                              <a:noAutofit/>
                            </wps:bodyPr>
                          </wps:wsp>
                        </a:graphicData>
                      </a:graphic>
                    </wp:anchor>
                  </w:drawing>
                </mc:Choice>
                <mc:Fallback>
                  <w:pict>
                    <v:rect id="Rectangle 167" o:spid="_x0000_s1054" style="position:absolute;left:0;text-align:left;margin-left:440pt;margin-top:2pt;width:29.85pt;height:29.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v4zHgIAAFI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">
                      <v:stroke startarrowwidth="narrow" startarrowlength="short" endarrowwidth="narrow" endarrowlength="short"/>
                      <v:textbox inset="2.53958mm,1.2694mm,2.53958mm,1.2694mm">
                        <w:txbxContent>
                          <w:p w:rsidR="00A826EC" w:rsidRDefault="00A826EC">
                            <w:pPr>
                              <w:textDirection w:val="btLr"/>
                            </w:pP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highlight w:val="yellow"/>
              </w:rPr>
              <w:t>Individu</w:t>
            </w:r>
            <w:r>
              <w:rPr>
                <w:rFonts w:ascii="Arial" w:eastAsia="Arial" w:hAnsi="Arial" w:cs="Arial"/>
                <w:sz w:val="20"/>
                <w:szCs w:val="20"/>
              </w:rPr>
              <w:tab/>
            </w:r>
            <w:r>
              <w:rPr>
                <w:rFonts w:ascii="Arial" w:eastAsia="Arial" w:hAnsi="Arial" w:cs="Arial"/>
                <w:sz w:val="20"/>
                <w:szCs w:val="20"/>
                <w:highlight w:val="yellow"/>
              </w:rPr>
              <w:t>- 1</w:t>
            </w:r>
            <w:r>
              <w:rPr>
                <w:rFonts w:ascii="Arial" w:eastAsia="Arial" w:hAnsi="Arial" w:cs="Arial"/>
                <w:sz w:val="20"/>
                <w:szCs w:val="20"/>
              </w:rPr>
              <w:tab/>
              <w:t>Usaha/perusahaan</w:t>
            </w:r>
            <w:r>
              <w:rPr>
                <w:rFonts w:ascii="Arial" w:eastAsia="Arial" w:hAnsi="Arial" w:cs="Arial"/>
                <w:sz w:val="20"/>
                <w:szCs w:val="20"/>
              </w:rPr>
              <w:tab/>
              <w:t>- 4</w:t>
            </w:r>
          </w:p>
          <w:p w:rsidR="00A826EC"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rPr>
              <w:t>Rumah tangga</w:t>
            </w:r>
            <w:r>
              <w:rPr>
                <w:rFonts w:ascii="Arial" w:eastAsia="Arial" w:hAnsi="Arial" w:cs="Arial"/>
                <w:sz w:val="20"/>
                <w:szCs w:val="20"/>
              </w:rPr>
              <w:tab/>
              <w:t>- 2</w:t>
            </w:r>
            <w:r>
              <w:rPr>
                <w:rFonts w:ascii="Arial" w:eastAsia="Arial" w:hAnsi="Arial" w:cs="Arial"/>
                <w:sz w:val="20"/>
                <w:szCs w:val="20"/>
              </w:rPr>
              <w:tab/>
              <w:t>Lainnya (sebutkan) …………………</w:t>
            </w:r>
            <w:r>
              <w:rPr>
                <w:rFonts w:ascii="Arial" w:eastAsia="Arial" w:hAnsi="Arial" w:cs="Arial"/>
                <w:sz w:val="20"/>
                <w:szCs w:val="20"/>
              </w:rPr>
              <w:tab/>
              <w:t>- 8</w:t>
            </w:r>
          </w:p>
          <w:p w:rsidR="00A826EC" w:rsidRDefault="00A826EC">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p>
        </w:tc>
      </w:tr>
      <w:tr w:rsidR="00A826EC">
        <w:tc>
          <w:tcPr>
            <w:tcW w:w="9923" w:type="dxa"/>
          </w:tcPr>
          <w:p w:rsidR="00A826EC"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Tingkat Penyajian Hasil Analisis:</w:t>
            </w:r>
            <w:r>
              <mc:AlternateContent>
                <mc:Choice Requires="wps">
                  <w:drawing>
                    <wp:anchor distT="0" distB="0" distL="114300" distR="114300" simplePos="0" relativeHeight="251687936" behindDoc="0" locked="0" layoutInCell="1" hidden="0" allowOverlap="1">
                      <wp:simplePos x="0" y="0"/>
                      <wp:positionH relativeFrom="column">
                        <wp:posOffset>5588000</wp:posOffset>
                      </wp:positionH>
                      <wp:positionV relativeFrom="paragraph">
                        <wp:posOffset>50800</wp:posOffset>
                      </wp:positionV>
                      <wp:extent cx="379095" cy="379095"/>
                      <wp:effectExtent l="0" t="0" r="0" b="0"/>
                      <wp:wrapNone/>
                      <wp:docPr id="183" name="Rectangle 183"/>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A826EC">
                                  <w:pPr>
                                    <w:textDirection w:val="btLr"/>
                                  </w:pPr>
                                </w:p>
                              </w:txbxContent>
                            </wps:txbx>
                            <wps:bodyPr spcFirstLastPara="1" wrap="square" lIns="91425" tIns="45700" rIns="91425" bIns="45700" anchor="t" anchorCtr="0">
                              <a:noAutofit/>
                            </wps:bodyPr>
                          </wps:wsp>
                        </a:graphicData>
                      </a:graphic>
                    </wp:anchor>
                  </w:drawing>
                </mc:Choice>
                <mc:Fallback>
                  <w:pict>
                    <v:rect id="Rectangle 183" o:spid="_x0000_s1055" style="position:absolute;left:0;text-align:left;margin-left:440pt;margin-top:4pt;width:29.85pt;height:29.8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VbHwIAAFI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">
                      <v:stroke startarrowwidth="narrow" startarrowlength="short" endarrowwidth="narrow" endarrowlength="short"/>
                      <v:textbox inset="2.53958mm,1.2694mm,2.53958mm,1.2694mm">
                        <w:txbxContent>
                          <w:p w:rsidR="00A826EC" w:rsidRDefault="00A826EC">
                            <w:pPr>
                              <w:textDirection w:val="btLr"/>
                            </w:pP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2552"/>
                <w:tab w:val="left" w:pos="4253"/>
                <w:tab w:val="left" w:pos="7655"/>
              </w:tabs>
              <w:spacing w:before="120" w:after="120"/>
              <w:ind w:left="567"/>
              <w:jc w:val="both"/>
              <w:rPr>
                <w:rFonts w:ascii="Arial" w:eastAsia="Arial" w:hAnsi="Arial" w:cs="Arial"/>
                <w:sz w:val="20"/>
                <w:szCs w:val="20"/>
              </w:rPr>
            </w:pPr>
            <w:r>
              <w:rPr>
                <w:rFonts w:ascii="Arial" w:eastAsia="Arial" w:hAnsi="Arial" w:cs="Arial"/>
                <w:sz w:val="20"/>
                <w:szCs w:val="20"/>
              </w:rPr>
              <w:t>Nasional</w:t>
            </w:r>
            <w:r>
              <w:rPr>
                <w:rFonts w:ascii="Arial" w:eastAsia="Arial" w:hAnsi="Arial" w:cs="Arial"/>
                <w:sz w:val="20"/>
                <w:szCs w:val="20"/>
              </w:rPr>
              <w:tab/>
              <w:t>- 1</w:t>
            </w:r>
            <w:r>
              <w:rPr>
                <w:rFonts w:ascii="Arial" w:eastAsia="Arial" w:hAnsi="Arial" w:cs="Arial"/>
                <w:sz w:val="20"/>
                <w:szCs w:val="20"/>
              </w:rPr>
              <w:tab/>
            </w:r>
            <w:r>
              <w:rPr>
                <w:rFonts w:ascii="Arial" w:eastAsia="Arial" w:hAnsi="Arial" w:cs="Arial"/>
                <w:sz w:val="20"/>
                <w:szCs w:val="20"/>
                <w:highlight w:val="yellow"/>
              </w:rPr>
              <w:t>Kecamatan</w:t>
            </w:r>
            <w:r>
              <w:rPr>
                <w:rFonts w:ascii="Arial" w:eastAsia="Arial" w:hAnsi="Arial" w:cs="Arial"/>
                <w:sz w:val="20"/>
                <w:szCs w:val="20"/>
              </w:rPr>
              <w:tab/>
            </w:r>
            <w:r>
              <w:rPr>
                <w:rFonts w:ascii="Arial" w:eastAsia="Arial" w:hAnsi="Arial" w:cs="Arial"/>
                <w:sz w:val="20"/>
                <w:szCs w:val="20"/>
                <w:highlight w:val="yellow"/>
              </w:rPr>
              <w:t>- 8</w:t>
            </w:r>
          </w:p>
          <w:p w:rsidR="00A826EC" w:rsidRDefault="00000000">
            <w:pPr>
              <w:pBdr>
                <w:top w:val="none" w:sz="0" w:space="0" w:color="000000"/>
                <w:left w:val="none" w:sz="0" w:space="0" w:color="000000"/>
                <w:bottom w:val="none" w:sz="0" w:space="0" w:color="000000"/>
                <w:right w:val="none" w:sz="0" w:space="0" w:color="000000"/>
              </w:pBdr>
              <w:tabs>
                <w:tab w:val="left" w:pos="2552"/>
                <w:tab w:val="left" w:pos="4253"/>
                <w:tab w:val="left" w:pos="7655"/>
              </w:tabs>
              <w:spacing w:before="120" w:after="120"/>
              <w:ind w:left="567"/>
              <w:jc w:val="both"/>
              <w:rPr>
                <w:rFonts w:ascii="Arial" w:eastAsia="Arial" w:hAnsi="Arial" w:cs="Arial"/>
                <w:sz w:val="20"/>
                <w:szCs w:val="20"/>
              </w:rPr>
            </w:pPr>
            <w:r>
              <w:rPr>
                <w:rFonts w:ascii="Arial" w:eastAsia="Arial" w:hAnsi="Arial" w:cs="Arial"/>
                <w:sz w:val="20"/>
                <w:szCs w:val="20"/>
              </w:rPr>
              <w:lastRenderedPageBreak/>
              <w:t>Provinsi</w:t>
            </w:r>
            <w:r>
              <w:rPr>
                <w:rFonts w:ascii="Arial" w:eastAsia="Arial" w:hAnsi="Arial" w:cs="Arial"/>
                <w:sz w:val="20"/>
                <w:szCs w:val="20"/>
              </w:rPr>
              <w:tab/>
              <w:t>- 2</w:t>
            </w:r>
            <w:r>
              <w:rPr>
                <w:rFonts w:ascii="Arial" w:eastAsia="Arial" w:hAnsi="Arial" w:cs="Arial"/>
                <w:sz w:val="20"/>
                <w:szCs w:val="20"/>
              </w:rPr>
              <w:tab/>
              <w:t>Lainnya (sebutkan) …………………</w:t>
            </w:r>
            <w:r>
              <w:rPr>
                <w:rFonts w:ascii="Arial" w:eastAsia="Arial" w:hAnsi="Arial" w:cs="Arial"/>
                <w:sz w:val="20"/>
                <w:szCs w:val="20"/>
              </w:rPr>
              <w:tab/>
              <w:t>- 16</w:t>
            </w:r>
          </w:p>
          <w:p w:rsidR="00A826EC" w:rsidRDefault="00000000">
            <w:pPr>
              <w:pBdr>
                <w:top w:val="none" w:sz="0" w:space="0" w:color="000000"/>
                <w:left w:val="none" w:sz="0" w:space="0" w:color="000000"/>
                <w:bottom w:val="none" w:sz="0" w:space="0" w:color="000000"/>
                <w:right w:val="none" w:sz="0" w:space="0" w:color="000000"/>
              </w:pBdr>
              <w:tabs>
                <w:tab w:val="left" w:pos="2552"/>
                <w:tab w:val="left" w:pos="4253"/>
                <w:tab w:val="left" w:pos="7655"/>
              </w:tabs>
              <w:spacing w:before="120" w:after="120"/>
              <w:ind w:left="567"/>
              <w:jc w:val="both"/>
              <w:rPr>
                <w:rFonts w:ascii="Arial" w:eastAsia="Arial" w:hAnsi="Arial" w:cs="Arial"/>
                <w:sz w:val="20"/>
                <w:szCs w:val="20"/>
              </w:rPr>
            </w:pPr>
            <w:r>
              <w:rPr>
                <w:rFonts w:ascii="Arial" w:eastAsia="Arial" w:hAnsi="Arial" w:cs="Arial"/>
                <w:sz w:val="20"/>
                <w:szCs w:val="20"/>
              </w:rPr>
              <w:t>Kabupaten/Kota</w:t>
            </w:r>
            <w:r>
              <w:rPr>
                <w:rFonts w:ascii="Arial" w:eastAsia="Arial" w:hAnsi="Arial" w:cs="Arial"/>
                <w:sz w:val="20"/>
                <w:szCs w:val="20"/>
              </w:rPr>
              <w:tab/>
              <w:t>- 4</w:t>
            </w:r>
            <w:r>
              <w:rPr>
                <w:rFonts w:ascii="Arial" w:eastAsia="Arial" w:hAnsi="Arial" w:cs="Arial"/>
                <w:sz w:val="20"/>
                <w:szCs w:val="20"/>
              </w:rPr>
              <w:tab/>
            </w:r>
          </w:p>
        </w:tc>
      </w:tr>
      <w:tr w:rsidR="00A826EC">
        <w:tc>
          <w:tcPr>
            <w:tcW w:w="9923" w:type="dxa"/>
            <w:shd w:val="clear" w:color="auto" w:fill="D9D9D9"/>
          </w:tcPr>
          <w:p w:rsidR="00A826EC"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sz w:val="22"/>
                <w:szCs w:val="22"/>
              </w:rPr>
            </w:pPr>
            <w:r>
              <w:rPr>
                <w:rFonts w:ascii="Arial" w:eastAsia="Arial" w:hAnsi="Arial" w:cs="Arial"/>
                <w:b/>
                <w:sz w:val="22"/>
                <w:szCs w:val="22"/>
              </w:rPr>
              <w:lastRenderedPageBreak/>
              <w:t>DISEMINASI HASIL</w:t>
            </w:r>
          </w:p>
        </w:tc>
      </w:tr>
      <w:tr w:rsidR="00A826EC">
        <w:tc>
          <w:tcPr>
            <w:tcW w:w="9923" w:type="dxa"/>
          </w:tcPr>
          <w:p w:rsidR="00A826EC"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Produk Kegiatan yang Tersedia untuk Umum:</w:t>
            </w:r>
            <w:r>
              <mc:AlternateContent>
                <mc:Choice Requires="wps">
                  <w:drawing>
                    <wp:anchor distT="0" distB="0" distL="114300" distR="114300" simplePos="0" relativeHeight="251688960" behindDoc="0" locked="0" layoutInCell="1" hidden="0" allowOverlap="1">
                      <wp:simplePos x="0" y="0"/>
                      <wp:positionH relativeFrom="column">
                        <wp:posOffset>5689600</wp:posOffset>
                      </wp:positionH>
                      <wp:positionV relativeFrom="paragraph">
                        <wp:posOffset>63500</wp:posOffset>
                      </wp:positionV>
                      <wp:extent cx="271145" cy="271145"/>
                      <wp:effectExtent l="0" t="0" r="0" b="0"/>
                      <wp:wrapNone/>
                      <wp:docPr id="168" name="Rectangle 168"/>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A826EC">
                                  <w:pPr>
                                    <w:textDirection w:val="btLr"/>
                                  </w:pPr>
                                </w:p>
                              </w:txbxContent>
                            </wps:txbx>
                            <wps:bodyPr spcFirstLastPara="1" wrap="square" lIns="91425" tIns="45700" rIns="91425" bIns="45700" anchor="t" anchorCtr="0">
                              <a:noAutofit/>
                            </wps:bodyPr>
                          </wps:wsp>
                        </a:graphicData>
                      </a:graphic>
                    </wp:anchor>
                  </w:drawing>
                </mc:Choice>
                <mc:Fallback>
                  <w:pict>
                    <v:rect id="Rectangle 168" o:spid="_x0000_s1056" style="position:absolute;left:0;text-align:left;margin-left:448pt;margin-top:5pt;width:21.35pt;height:21.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">
                      <v:stroke startarrowwidth="narrow" startarrowlength="short" endarrowwidth="narrow" endarrowlength="short"/>
                      <v:textbox inset="2.53958mm,1.2694mm,2.53958mm,1.2694mm">
                        <w:txbxContent>
                          <w:p w:rsidR="00A826EC" w:rsidRDefault="00A826EC">
                            <w:pPr>
                              <w:textDirection w:val="btLr"/>
                            </w:pPr>
                          </w:p>
                        </w:txbxContent>
                      </v:textbox>
                    </v:rect>
                  </w:pict>
                </mc:Fallback>
              </mc:AlternateContent>
            </w:r>
            <w:r>
              <mc:AlternateContent>
                <mc:Choice Requires="wps">
                  <w:drawing>
                    <wp:anchor distT="0" distB="0" distL="114300" distR="114300" simplePos="0" relativeHeight="251689984" behindDoc="0" locked="0" layoutInCell="1" hidden="0" allowOverlap="1">
                      <wp:simplePos x="0" y="0"/>
                      <wp:positionH relativeFrom="column">
                        <wp:posOffset>5689600</wp:posOffset>
                      </wp:positionH>
                      <wp:positionV relativeFrom="paragraph">
                        <wp:posOffset>342900</wp:posOffset>
                      </wp:positionV>
                      <wp:extent cx="271145" cy="271145"/>
                      <wp:effectExtent l="0" t="0" r="0" b="0"/>
                      <wp:wrapNone/>
                      <wp:docPr id="184" name="Rectangle 184"/>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A826EC">
                                  <w:pPr>
                                    <w:textDirection w:val="btLr"/>
                                  </w:pPr>
                                </w:p>
                              </w:txbxContent>
                            </wps:txbx>
                            <wps:bodyPr spcFirstLastPara="1" wrap="square" lIns="91425" tIns="45700" rIns="91425" bIns="45700" anchor="t" anchorCtr="0">
                              <a:noAutofit/>
                            </wps:bodyPr>
                          </wps:wsp>
                        </a:graphicData>
                      </a:graphic>
                    </wp:anchor>
                  </w:drawing>
                </mc:Choice>
                <mc:Fallback>
                  <w:pict>
                    <v:rect id="Rectangle 184" o:spid="_x0000_s1057" style="position:absolute;left:0;text-align:left;margin-left:448pt;margin-top:27pt;width:21.35pt;height:21.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">
                      <v:stroke startarrowwidth="narrow" startarrowlength="short" endarrowwidth="narrow" endarrowlength="short"/>
                      <v:textbox inset="2.53958mm,1.2694mm,2.53958mm,1.2694mm">
                        <w:txbxContent>
                          <w:p w:rsidR="00A826EC" w:rsidRDefault="00A826EC">
                            <w:pPr>
                              <w:textDirection w:val="btLr"/>
                            </w:pP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Tercetak (</w:t>
            </w:r>
            <w:r>
              <w:rPr>
                <w:rFonts w:ascii="Arial" w:eastAsia="Arial" w:hAnsi="Arial" w:cs="Arial"/>
                <w:i/>
                <w:sz w:val="20"/>
                <w:szCs w:val="20"/>
              </w:rPr>
              <w:t>hardcopy</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p>
          <w:p w:rsidR="00A826EC"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Digital (</w:t>
            </w:r>
            <w:r>
              <w:rPr>
                <w:rFonts w:ascii="Arial" w:eastAsia="Arial" w:hAnsi="Arial" w:cs="Arial"/>
                <w:i/>
                <w:sz w:val="20"/>
                <w:szCs w:val="20"/>
              </w:rPr>
              <w:t>softcopy</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r>
              <mc:AlternateContent>
                <mc:Choice Requires="wps">
                  <w:drawing>
                    <wp:anchor distT="0" distB="0" distL="114300" distR="114300" simplePos="0" relativeHeight="251691008" behindDoc="0" locked="0" layoutInCell="1" hidden="0" allowOverlap="1">
                      <wp:simplePos x="0" y="0"/>
                      <wp:positionH relativeFrom="column">
                        <wp:posOffset>5689600</wp:posOffset>
                      </wp:positionH>
                      <wp:positionV relativeFrom="paragraph">
                        <wp:posOffset>101600</wp:posOffset>
                      </wp:positionV>
                      <wp:extent cx="271145" cy="271145"/>
                      <wp:effectExtent l="0" t="0" r="0" b="0"/>
                      <wp:wrapNone/>
                      <wp:docPr id="177" name="Rectangle 177"/>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826EC" w:rsidRDefault="00A826EC">
                                  <w:pPr>
                                    <w:textDirection w:val="btLr"/>
                                  </w:pPr>
                                </w:p>
                              </w:txbxContent>
                            </wps:txbx>
                            <wps:bodyPr spcFirstLastPara="1" wrap="square" lIns="91425" tIns="45700" rIns="91425" bIns="45700" anchor="t" anchorCtr="0">
                              <a:noAutofit/>
                            </wps:bodyPr>
                          </wps:wsp>
                        </a:graphicData>
                      </a:graphic>
                    </wp:anchor>
                  </w:drawing>
                </mc:Choice>
                <mc:Fallback>
                  <w:pict>
                    <v:rect id="Rectangle 177" o:spid="_x0000_s1058" style="position:absolute;left:0;text-align:left;margin-left:448pt;margin-top:8pt;width:21.35pt;height:21.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">
                      <v:stroke startarrowwidth="narrow" startarrowlength="short" endarrowwidth="narrow" endarrowlength="short"/>
                      <v:textbox inset="2.53958mm,1.2694mm,2.53958mm,1.2694mm">
                        <w:txbxContent>
                          <w:p w:rsidR="00A826EC" w:rsidRDefault="00A826EC">
                            <w:pPr>
                              <w:textDirection w:val="btLr"/>
                            </w:pPr>
                          </w:p>
                        </w:txbxContent>
                      </v:textbox>
                    </v:rect>
                  </w:pict>
                </mc:Fallback>
              </mc:AlternateContent>
            </w:r>
          </w:p>
          <w:p w:rsidR="00A826EC"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Data Mikro</w:t>
            </w:r>
            <w:r>
              <w:rPr>
                <w:rFonts w:ascii="Arial" w:eastAsia="Arial" w:hAnsi="Arial" w:cs="Arial"/>
                <w:sz w:val="20"/>
                <w:szCs w:val="20"/>
              </w:rPr>
              <w:tab/>
              <w:t>Ya   - 1</w:t>
            </w:r>
            <w:r>
              <w:rPr>
                <w:rFonts w:ascii="Arial" w:eastAsia="Arial" w:hAnsi="Arial" w:cs="Arial"/>
                <w:sz w:val="20"/>
                <w:szCs w:val="20"/>
              </w:rPr>
              <w:tab/>
            </w:r>
            <w:r>
              <w:rPr>
                <w:rFonts w:ascii="Arial" w:eastAsia="Arial" w:hAnsi="Arial" w:cs="Arial"/>
                <w:sz w:val="20"/>
                <w:szCs w:val="20"/>
                <w:highlight w:val="yellow"/>
              </w:rPr>
              <w:t>Tidak</w:t>
            </w:r>
            <w:r>
              <w:rPr>
                <w:rFonts w:ascii="Arial" w:eastAsia="Arial" w:hAnsi="Arial" w:cs="Arial"/>
                <w:sz w:val="20"/>
                <w:szCs w:val="20"/>
                <w:highlight w:val="yellow"/>
              </w:rPr>
              <w:tab/>
              <w:t>- 2</w:t>
            </w:r>
          </w:p>
        </w:tc>
      </w:tr>
      <w:tr w:rsidR="00A826EC">
        <w:tc>
          <w:tcPr>
            <w:tcW w:w="9923" w:type="dxa"/>
            <w:tcBorders>
              <w:bottom w:val="single" w:sz="4" w:space="0" w:color="000000"/>
            </w:tcBorders>
          </w:tcPr>
          <w:p w:rsidR="00A826EC"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sz w:val="20"/>
                <w:szCs w:val="20"/>
              </w:rPr>
            </w:pPr>
            <w:r>
              <w:rPr>
                <w:rFonts w:ascii="Arial" w:eastAsia="Arial" w:hAnsi="Arial" w:cs="Arial"/>
                <w:b/>
                <w:sz w:val="20"/>
                <w:szCs w:val="20"/>
              </w:rPr>
              <w:t>Jika pilihan R.8.1. kode 1, Rencana Rilis Produk Kegiatan:</w:t>
            </w:r>
          </w:p>
          <w:tbl>
            <w:tblPr>
              <w:tblStyle w:val="ac"/>
              <w:tblW w:w="665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559"/>
              <w:gridCol w:w="1559"/>
              <w:gridCol w:w="1985"/>
            </w:tblGrid>
            <w:tr w:rsidR="00A826EC">
              <w:tc>
                <w:tcPr>
                  <w:tcW w:w="155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Tanggal</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Bulan</w:t>
                  </w:r>
                </w:p>
              </w:tc>
              <w:tc>
                <w:tcPr>
                  <w:tcW w:w="198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Tahun</w:t>
                  </w:r>
                </w:p>
              </w:tc>
            </w:tr>
            <w:tr w:rsidR="00A826EC">
              <w:tc>
                <w:tcPr>
                  <w:tcW w:w="1555"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Tercetak</w:t>
                  </w:r>
                </w:p>
              </w:tc>
              <w:tc>
                <w:tcPr>
                  <w:tcW w:w="1559" w:type="dxa"/>
                  <w:tcBorders>
                    <w:top w:val="single" w:sz="4" w:space="0" w:color="000000"/>
                    <w:left w:val="single" w:sz="4" w:space="0" w:color="000000"/>
                    <w:bottom w:val="single" w:sz="4" w:space="0" w:color="000000"/>
                    <w:right w:val="single" w:sz="4" w:space="0" w:color="000000"/>
                  </w:tcBorders>
                </w:tcPr>
                <w:p w:rsidR="00A826EC" w:rsidRDefault="00C310B5">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01</w:t>
                  </w:r>
                </w:p>
              </w:tc>
              <w:tc>
                <w:tcPr>
                  <w:tcW w:w="1559"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02</w:t>
                  </w:r>
                </w:p>
              </w:tc>
              <w:tc>
                <w:tcPr>
                  <w:tcW w:w="1985"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202</w:t>
                  </w:r>
                  <w:r w:rsidR="007F174D">
                    <w:rPr>
                      <w:rFonts w:ascii="Arial" w:eastAsia="Arial" w:hAnsi="Arial" w:cs="Arial"/>
                      <w:sz w:val="20"/>
                      <w:szCs w:val="20"/>
                    </w:rPr>
                    <w:t>6</w:t>
                  </w:r>
                </w:p>
              </w:tc>
            </w:tr>
            <w:tr w:rsidR="00A826EC">
              <w:tc>
                <w:tcPr>
                  <w:tcW w:w="1555"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Digital</w:t>
                  </w:r>
                </w:p>
              </w:tc>
              <w:tc>
                <w:tcPr>
                  <w:tcW w:w="1559" w:type="dxa"/>
                  <w:tcBorders>
                    <w:top w:val="single" w:sz="4" w:space="0" w:color="000000"/>
                    <w:left w:val="single" w:sz="4" w:space="0" w:color="000000"/>
                    <w:bottom w:val="single" w:sz="4" w:space="0" w:color="000000"/>
                    <w:right w:val="single" w:sz="4" w:space="0" w:color="000000"/>
                  </w:tcBorders>
                </w:tcPr>
                <w:p w:rsidR="00A826EC" w:rsidRDefault="00C310B5">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01</w:t>
                  </w:r>
                </w:p>
              </w:tc>
              <w:tc>
                <w:tcPr>
                  <w:tcW w:w="1559"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02</w:t>
                  </w:r>
                </w:p>
              </w:tc>
              <w:tc>
                <w:tcPr>
                  <w:tcW w:w="1985"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202</w:t>
                  </w:r>
                  <w:r w:rsidR="007F174D">
                    <w:rPr>
                      <w:rFonts w:ascii="Arial" w:eastAsia="Arial" w:hAnsi="Arial" w:cs="Arial"/>
                      <w:sz w:val="20"/>
                      <w:szCs w:val="20"/>
                    </w:rPr>
                    <w:t>6</w:t>
                  </w:r>
                </w:p>
              </w:tc>
            </w:tr>
            <w:tr w:rsidR="00A826EC">
              <w:tc>
                <w:tcPr>
                  <w:tcW w:w="1555" w:type="dxa"/>
                  <w:tcBorders>
                    <w:top w:val="single" w:sz="4" w:space="0" w:color="000000"/>
                    <w:left w:val="single" w:sz="4" w:space="0" w:color="000000"/>
                    <w:bottom w:val="single" w:sz="4" w:space="0" w:color="000000"/>
                    <w:right w:val="single" w:sz="4" w:space="0" w:color="000000"/>
                  </w:tcBorders>
                  <w:vAlign w:val="center"/>
                </w:tcPr>
                <w:p w:rsidR="00A826E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Data Mikro</w:t>
                  </w:r>
                </w:p>
              </w:tc>
              <w:tc>
                <w:tcPr>
                  <w:tcW w:w="1559" w:type="dxa"/>
                  <w:tcBorders>
                    <w:top w:val="single" w:sz="4" w:space="0" w:color="000000"/>
                    <w:left w:val="single" w:sz="4" w:space="0" w:color="000000"/>
                    <w:bottom w:val="single" w:sz="4" w:space="0" w:color="000000"/>
                    <w:right w:val="single" w:sz="4" w:space="0" w:color="000000"/>
                  </w:tcBorders>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A826EC" w:rsidRDefault="00A826E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r>
          </w:tbl>
          <w:p w:rsidR="00A826EC"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w:t>
            </w:r>
          </w:p>
        </w:tc>
      </w:tr>
    </w:tbl>
    <w:p w:rsidR="00A826EC" w:rsidRDefault="00A826EC">
      <w:pPr>
        <w:pBdr>
          <w:top w:val="none" w:sz="0" w:space="0" w:color="000000"/>
          <w:left w:val="none" w:sz="0" w:space="0" w:color="000000"/>
          <w:bottom w:val="none" w:sz="0" w:space="0" w:color="000000"/>
          <w:right w:val="none" w:sz="0" w:space="0" w:color="000000"/>
        </w:pBdr>
      </w:pPr>
    </w:p>
    <w:p w:rsidR="00A826EC" w:rsidRDefault="00A826EC">
      <w:pPr>
        <w:pBdr>
          <w:top w:val="none" w:sz="0" w:space="0" w:color="000000"/>
          <w:left w:val="none" w:sz="0" w:space="0" w:color="000000"/>
          <w:bottom w:val="none" w:sz="0" w:space="0" w:color="000000"/>
          <w:right w:val="none" w:sz="0" w:space="0" w:color="000000"/>
        </w:pBdr>
      </w:pPr>
    </w:p>
    <w:p w:rsidR="00A826EC" w:rsidRDefault="00A826EC">
      <w:pPr>
        <w:pBdr>
          <w:top w:val="none" w:sz="0" w:space="0" w:color="000000"/>
          <w:left w:val="none" w:sz="0" w:space="0" w:color="000000"/>
          <w:bottom w:val="none" w:sz="0" w:space="0" w:color="000000"/>
          <w:right w:val="none" w:sz="0" w:space="0" w:color="000000"/>
        </w:pBdr>
      </w:pPr>
    </w:p>
    <w:p w:rsidR="00A826EC" w:rsidRDefault="00000000">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r>
        <w:rPr>
          <w:rFonts w:ascii="Cambria" w:eastAsia="Cambria" w:hAnsi="Cambria" w:cs="Cambria"/>
          <w:sz w:val="22"/>
          <w:szCs w:val="22"/>
        </w:rPr>
        <w:t>Banjarnegara</w:t>
      </w:r>
      <w:r w:rsidR="007F174D">
        <w:rPr>
          <w:rFonts w:ascii="Cambria" w:eastAsia="Cambria" w:hAnsi="Cambria" w:cs="Cambria"/>
          <w:sz w:val="22"/>
          <w:szCs w:val="22"/>
        </w:rPr>
        <w:t>23 Februari 2026</w:t>
      </w:r>
    </w:p>
    <w:p w:rsidR="00A826EC" w:rsidRDefault="00A826EC">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p>
    <w:p w:rsidR="00A826EC" w:rsidRDefault="00000000">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r>
        <w:rPr>
          <w:rFonts w:ascii="Cambria" w:eastAsia="Cambria" w:hAnsi="Cambria" w:cs="Cambria"/>
          <w:sz w:val="22"/>
          <w:szCs w:val="22"/>
        </w:rPr>
        <w:t>Mengetahui,</w:t>
      </w:r>
    </w:p>
    <w:p w:rsidR="00A826EC" w:rsidRDefault="00000000">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r>
        <w:rPr>
          <w:rFonts w:ascii="Cambria" w:eastAsia="Cambria" w:hAnsi="Cambria" w:cs="Cambria"/>
          <w:sz w:val="22"/>
          <w:szCs w:val="22"/>
        </w:rPr>
        <w:t xml:space="preserve">Camat Batur </w:t>
      </w:r>
    </w:p>
    <w:p w:rsidR="00A826EC" w:rsidRDefault="00A826EC">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p>
    <w:p w:rsidR="00A826EC" w:rsidRDefault="00A826EC">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p>
    <w:p w:rsidR="00A826EC" w:rsidRDefault="00A826EC">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p>
    <w:p w:rsidR="00A826EC" w:rsidRDefault="007F174D" w:rsidP="007F174D">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r>
        <w:rPr>
          <w:rFonts w:ascii="Cambria" w:eastAsia="Cambria" w:hAnsi="Cambria" w:cs="Cambria"/>
          <w:sz w:val="22"/>
          <w:szCs w:val="22"/>
        </w:rPr>
        <w:t>AGUNG HERMAWAN,S.IP,M.E</w:t>
      </w:r>
    </w:p>
    <w:p w:rsidR="00A826EC" w:rsidRDefault="00000000">
      <w:pPr>
        <w:pBdr>
          <w:top w:val="none" w:sz="0" w:space="4" w:color="FFFFFF"/>
        </w:pBdr>
        <w:ind w:left="5670" w:right="-377"/>
      </w:pPr>
      <w:r>
        <w:rPr>
          <w:rFonts w:ascii="Cambria" w:eastAsia="Cambria" w:hAnsi="Cambria" w:cs="Cambria"/>
          <w:sz w:val="22"/>
          <w:szCs w:val="22"/>
        </w:rPr>
        <w:t>NIP.198</w:t>
      </w:r>
      <w:r w:rsidR="007F174D">
        <w:rPr>
          <w:rFonts w:ascii="Cambria" w:eastAsia="Cambria" w:hAnsi="Cambria" w:cs="Cambria"/>
          <w:sz w:val="22"/>
          <w:szCs w:val="22"/>
        </w:rPr>
        <w:t>801152007011001</w:t>
      </w:r>
    </w:p>
    <w:sectPr w:rsidR="00A826EC">
      <w:headerReference w:type="default" r:id="rId9"/>
      <w:pgSz w:w="12240" w:h="18720"/>
      <w:pgMar w:top="1701" w:right="1418" w:bottom="1418"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036CD" w:rsidRDefault="00D036CD">
      <w:r>
        <w:separator/>
      </w:r>
    </w:p>
  </w:endnote>
  <w:endnote w:type="continuationSeparator" w:id="0">
    <w:p w:rsidR="00D036CD" w:rsidRDefault="00D03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C657CF6-96C3-46F4-A788-5361C53E3635}"/>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2" w:fontKey="{D81483A4-0714-4F5A-9334-88A613FF2579}"/>
    <w:embedItalic r:id="rId3" w:fontKey="{63AFA645-5DA1-4A3A-B081-7453A7A136F4}"/>
  </w:font>
  <w:font w:name="Cambria">
    <w:panose1 w:val="02040503050406030204"/>
    <w:charset w:val="00"/>
    <w:family w:val="roman"/>
    <w:pitch w:val="variable"/>
    <w:sig w:usb0="E00006FF" w:usb1="420024FF" w:usb2="02000000" w:usb3="00000000" w:csb0="0000019F" w:csb1="00000000"/>
    <w:embedRegular r:id="rId4" w:fontKey="{614C55C4-DB3C-421D-811D-688E813A85CA}"/>
  </w:font>
  <w:font w:name="Calibri Light">
    <w:panose1 w:val="020F0302020204030204"/>
    <w:charset w:val="00"/>
    <w:family w:val="swiss"/>
    <w:pitch w:val="variable"/>
    <w:sig w:usb0="E4002EFF" w:usb1="C000247B" w:usb2="00000009" w:usb3="00000000" w:csb0="000001FF" w:csb1="00000000"/>
    <w:embedRegular r:id="rId5" w:fontKey="{618E8E74-7762-493A-8EBA-E4DD04F07E6A}"/>
  </w:font>
  <w:font w:name="Calibri">
    <w:panose1 w:val="020F0502020204030204"/>
    <w:charset w:val="00"/>
    <w:family w:val="swiss"/>
    <w:pitch w:val="variable"/>
    <w:sig w:usb0="E4002EFF" w:usb1="C000247B" w:usb2="00000009" w:usb3="00000000" w:csb0="000001FF" w:csb1="00000000"/>
    <w:embedRegular r:id="rId6" w:fontKey="{4A1BBBE6-49D4-45FE-89AB-E3CECB0F68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036CD" w:rsidRDefault="00D036CD">
      <w:r>
        <w:separator/>
      </w:r>
    </w:p>
  </w:footnote>
  <w:footnote w:type="continuationSeparator" w:id="0">
    <w:p w:rsidR="00D036CD" w:rsidRDefault="00D03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26EC" w:rsidRDefault="00A826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C7DCB"/>
    <w:multiLevelType w:val="multilevel"/>
    <w:tmpl w:val="45B0EC12"/>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8A614C"/>
    <w:multiLevelType w:val="multilevel"/>
    <w:tmpl w:val="EE82B7C2"/>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652496"/>
    <w:multiLevelType w:val="multilevel"/>
    <w:tmpl w:val="7364484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2C460F"/>
    <w:multiLevelType w:val="multilevel"/>
    <w:tmpl w:val="F96AE22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7636A27"/>
    <w:multiLevelType w:val="multilevel"/>
    <w:tmpl w:val="2E247652"/>
    <w:lvl w:ilvl="0">
      <w:start w:val="1"/>
      <w:numFmt w:val="decimal"/>
      <w:lvlText w:val="7.%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23614F"/>
    <w:multiLevelType w:val="multilevel"/>
    <w:tmpl w:val="9B7083F8"/>
    <w:lvl w:ilvl="0">
      <w:start w:val="1"/>
      <w:numFmt w:val="decimal"/>
      <w:lvlText w:val="8.%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701B31"/>
    <w:multiLevelType w:val="multilevel"/>
    <w:tmpl w:val="D0783A9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54726EB3"/>
    <w:multiLevelType w:val="multilevel"/>
    <w:tmpl w:val="3B0E027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59FF4A93"/>
    <w:multiLevelType w:val="multilevel"/>
    <w:tmpl w:val="6556259A"/>
    <w:lvl w:ilvl="0">
      <w:start w:val="1"/>
      <w:numFmt w:val="decimal"/>
      <w:lvlText w:val="5.%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C67060D"/>
    <w:multiLevelType w:val="multilevel"/>
    <w:tmpl w:val="A61C0FAA"/>
    <w:lvl w:ilvl="0">
      <w:start w:val="1"/>
      <w:numFmt w:val="decimal"/>
      <w:lvlText w:val="6.%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1772B70"/>
    <w:multiLevelType w:val="multilevel"/>
    <w:tmpl w:val="3496C01E"/>
    <w:lvl w:ilvl="0">
      <w:start w:val="1"/>
      <w:numFmt w:val="decimal"/>
      <w:lvlText w:val="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20158CD"/>
    <w:multiLevelType w:val="multilevel"/>
    <w:tmpl w:val="EC5043F8"/>
    <w:lvl w:ilvl="0">
      <w:start w:val="5"/>
      <w:numFmt w:val="bullet"/>
      <w:lvlText w:val="-"/>
      <w:lvlJc w:val="left"/>
      <w:pPr>
        <w:ind w:left="927" w:hanging="360"/>
      </w:pPr>
      <w:rPr>
        <w:rFonts w:ascii="Arial" w:eastAsia="Arial" w:hAnsi="Arial" w:cs="Arial"/>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16cid:durableId="222251792">
    <w:abstractNumId w:val="0"/>
  </w:num>
  <w:num w:numId="2" w16cid:durableId="193809679">
    <w:abstractNumId w:val="4"/>
  </w:num>
  <w:num w:numId="3" w16cid:durableId="1110052298">
    <w:abstractNumId w:val="1"/>
  </w:num>
  <w:num w:numId="4" w16cid:durableId="496917611">
    <w:abstractNumId w:val="10"/>
  </w:num>
  <w:num w:numId="5" w16cid:durableId="1064640667">
    <w:abstractNumId w:val="5"/>
  </w:num>
  <w:num w:numId="6" w16cid:durableId="1137146963">
    <w:abstractNumId w:val="2"/>
  </w:num>
  <w:num w:numId="7" w16cid:durableId="1908105326">
    <w:abstractNumId w:val="3"/>
  </w:num>
  <w:num w:numId="8" w16cid:durableId="754984483">
    <w:abstractNumId w:val="6"/>
  </w:num>
  <w:num w:numId="9" w16cid:durableId="668947768">
    <w:abstractNumId w:val="11"/>
  </w:num>
  <w:num w:numId="10" w16cid:durableId="249698385">
    <w:abstractNumId w:val="7"/>
  </w:num>
  <w:num w:numId="11" w16cid:durableId="644554640">
    <w:abstractNumId w:val="8"/>
  </w:num>
  <w:num w:numId="12" w16cid:durableId="16351401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6EC"/>
    <w:rsid w:val="00053936"/>
    <w:rsid w:val="00132105"/>
    <w:rsid w:val="001A0A2B"/>
    <w:rsid w:val="007F174D"/>
    <w:rsid w:val="00A826EC"/>
    <w:rsid w:val="00AF19C4"/>
    <w:rsid w:val="00C310B5"/>
    <w:rsid w:val="00D036C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0C44C"/>
  <w15:docId w15:val="{03CF1A2B-FB82-4505-A281-C9B297A01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ID" w:eastAsia="id-ID" w:bidi="ar-SA"/>
      </w:rPr>
    </w:rPrDefault>
    <w:pPrDefault>
      <w:pPr>
        <w:pBdr>
          <w:top w:val="none" w:sz="0" w:space="31" w:color="FFFFFF"/>
          <w:left w:val="none" w:sz="0" w:space="31" w:color="FFFFFF"/>
          <w:bottom w:val="none" w:sz="0" w:space="31" w:color="FFFFFF"/>
          <w:right w:val="none" w:sz="0" w:space="31" w:color="FFFFFF"/>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29B"/>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noProof/>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7A329E"/>
    <w:pPr>
      <w:ind w:left="720"/>
      <w:contextualSpacing/>
    </w:p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khB287Xe4LbK4EBZeRPsaq8mqQ==">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1237</Words>
  <Characters>7054</Characters>
  <Application>Microsoft Office Word</Application>
  <DocSecurity>0</DocSecurity>
  <Lines>58</Lines>
  <Paragraphs>16</Paragraphs>
  <ScaleCrop>false</ScaleCrop>
  <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Sebo Hari Sumbogo</dc:creator>
  <cp:lastModifiedBy>ASUS</cp:lastModifiedBy>
  <cp:revision>4</cp:revision>
  <dcterms:created xsi:type="dcterms:W3CDTF">2021-02-04T01:28:00Z</dcterms:created>
  <dcterms:modified xsi:type="dcterms:W3CDTF">2026-02-23T06:13:00Z</dcterms:modified>
</cp:coreProperties>
</file>