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72C6B" w14:textId="77777777" w:rsidR="00FE4B32" w:rsidRDefault="00FE4B3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6"/>
        <w:tblW w:w="9404" w:type="dxa"/>
        <w:tblLayout w:type="fixed"/>
        <w:tblLook w:val="0400" w:firstRow="0" w:lastRow="0" w:firstColumn="0" w:lastColumn="0" w:noHBand="0" w:noVBand="1"/>
      </w:tblPr>
      <w:tblGrid>
        <w:gridCol w:w="2756"/>
        <w:gridCol w:w="4291"/>
        <w:gridCol w:w="2357"/>
      </w:tblGrid>
      <w:tr w:rsidR="00FE4B32" w14:paraId="1D1382C9" w14:textId="77777777">
        <w:trPr>
          <w:trHeight w:val="540"/>
        </w:trPr>
        <w:tc>
          <w:tcPr>
            <w:tcW w:w="2756" w:type="dxa"/>
            <w:vMerge w:val="restart"/>
          </w:tcPr>
          <w:p w14:paraId="48AFF1D1" w14:textId="77777777" w:rsidR="00FE4B32" w:rsidRDefault="001027AB">
            <w:pPr>
              <w:pBdr>
                <w:top w:val="none" w:sz="0" w:space="0" w:color="000000"/>
                <w:left w:val="none" w:sz="0" w:space="0" w:color="000000"/>
                <w:bottom w:val="none" w:sz="0" w:space="0" w:color="000000"/>
                <w:right w:val="none" w:sz="0" w:space="0" w:color="000000"/>
              </w:pBdr>
              <w:ind w:right="54"/>
              <w:jc w:val="center"/>
            </w:pPr>
            <w:r>
              <w:rPr>
                <w:rFonts w:ascii="Arial" w:eastAsia="Arial" w:hAnsi="Arial" w:cs="Arial"/>
                <w:b/>
                <w:bCs/>
                <w:i/>
                <w:iCs/>
                <w:noProof/>
              </w:rPr>
              <w:drawing>
                <wp:inline distT="0" distB="0" distL="0" distR="0" wp14:anchorId="415E60E3" wp14:editId="5CB7B3BD">
                  <wp:extent cx="614045" cy="504825"/>
                  <wp:effectExtent l="0" t="0" r="0" b="0"/>
                  <wp:docPr id="1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614045" cy="504825"/>
                          </a:xfrm>
                          <a:prstGeom prst="rect">
                            <a:avLst/>
                          </a:prstGeom>
                          <a:ln/>
                        </pic:spPr>
                      </pic:pic>
                    </a:graphicData>
                  </a:graphic>
                </wp:inline>
              </w:drawing>
            </w:r>
          </w:p>
          <w:p w14:paraId="20DCBCF7" w14:textId="77777777" w:rsidR="00FE4B32" w:rsidRDefault="001027AB">
            <w:pPr>
              <w:pBdr>
                <w:top w:val="none" w:sz="0" w:space="0" w:color="000000"/>
                <w:left w:val="none" w:sz="0" w:space="0" w:color="000000"/>
                <w:bottom w:val="none" w:sz="0" w:space="0" w:color="000000"/>
                <w:right w:val="none" w:sz="0" w:space="0" w:color="000000"/>
              </w:pBdr>
              <w:ind w:right="54"/>
              <w:jc w:val="center"/>
              <w:rPr>
                <w:rFonts w:ascii="Arial" w:eastAsia="Arial" w:hAnsi="Arial" w:cs="Arial"/>
                <w:b/>
                <w:bCs/>
                <w:sz w:val="40"/>
                <w:szCs w:val="40"/>
              </w:rPr>
            </w:pPr>
            <w:r>
              <w:rPr>
                <w:rFonts w:ascii="Arial" w:eastAsia="Arial" w:hAnsi="Arial" w:cs="Arial"/>
                <w:b/>
                <w:bCs/>
                <w:i/>
                <w:iCs/>
              </w:rPr>
              <w:t>Badan Pusat Statistik</w:t>
            </w:r>
          </w:p>
        </w:tc>
        <w:tc>
          <w:tcPr>
            <w:tcW w:w="4291" w:type="dxa"/>
            <w:vMerge w:val="restart"/>
            <w:vAlign w:val="bottom"/>
          </w:tcPr>
          <w:p w14:paraId="4F4A01A2" w14:textId="77777777" w:rsidR="00FE4B32" w:rsidRDefault="00FE4B32">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c>
          <w:tcPr>
            <w:tcW w:w="2357" w:type="dxa"/>
            <w:tcBorders>
              <w:bottom w:val="single" w:sz="4" w:space="0" w:color="000000"/>
            </w:tcBorders>
            <w:vAlign w:val="bottom"/>
          </w:tcPr>
          <w:p w14:paraId="652D7CA4" w14:textId="77777777" w:rsidR="00FE4B32" w:rsidRDefault="00FE4B32">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r>
      <w:tr w:rsidR="00FE4B32" w14:paraId="5A7DA52D" w14:textId="77777777">
        <w:trPr>
          <w:trHeight w:val="540"/>
        </w:trPr>
        <w:tc>
          <w:tcPr>
            <w:tcW w:w="2756" w:type="dxa"/>
            <w:vMerge/>
          </w:tcPr>
          <w:p w14:paraId="108D1F61" w14:textId="77777777" w:rsidR="00FE4B32" w:rsidRDefault="00FE4B32">
            <w:pPr>
              <w:widowControl w:val="0"/>
              <w:pBdr>
                <w:top w:val="nil"/>
                <w:left w:val="nil"/>
                <w:bottom w:val="nil"/>
                <w:right w:val="nil"/>
                <w:between w:val="nil"/>
              </w:pBdr>
              <w:spacing w:line="276" w:lineRule="auto"/>
              <w:rPr>
                <w:rFonts w:ascii="Arial" w:eastAsia="Arial" w:hAnsi="Arial" w:cs="Arial"/>
                <w:b/>
                <w:bCs/>
              </w:rPr>
            </w:pPr>
          </w:p>
        </w:tc>
        <w:tc>
          <w:tcPr>
            <w:tcW w:w="4291" w:type="dxa"/>
            <w:vMerge/>
            <w:vAlign w:val="bottom"/>
          </w:tcPr>
          <w:p w14:paraId="10F99539" w14:textId="77777777" w:rsidR="00FE4B32" w:rsidRDefault="00FE4B32">
            <w:pPr>
              <w:widowControl w:val="0"/>
              <w:pBdr>
                <w:top w:val="nil"/>
                <w:left w:val="nil"/>
                <w:bottom w:val="nil"/>
                <w:right w:val="nil"/>
                <w:between w:val="nil"/>
              </w:pBdr>
              <w:spacing w:line="276" w:lineRule="auto"/>
              <w:rPr>
                <w:rFonts w:ascii="Arial" w:eastAsia="Arial" w:hAnsi="Arial" w:cs="Arial"/>
                <w:b/>
                <w:bCs/>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51DE5C09" w14:textId="77777777" w:rsidR="00FE4B32" w:rsidRDefault="001027AB">
            <w:pPr>
              <w:pBdr>
                <w:top w:val="none" w:sz="0" w:space="0" w:color="000000"/>
                <w:left w:val="none" w:sz="0" w:space="0" w:color="000000"/>
                <w:bottom w:val="none" w:sz="0" w:space="0" w:color="000000"/>
                <w:right w:val="none" w:sz="0" w:space="0" w:color="000000"/>
              </w:pBdr>
              <w:jc w:val="center"/>
              <w:rPr>
                <w:rFonts w:ascii="Arial" w:eastAsia="Arial" w:hAnsi="Arial" w:cs="Arial"/>
                <w:b/>
                <w:bCs/>
                <w:sz w:val="36"/>
                <w:szCs w:val="36"/>
              </w:rPr>
            </w:pPr>
            <w:r>
              <w:rPr>
                <w:rFonts w:ascii="Arial" w:eastAsia="Arial" w:hAnsi="Arial" w:cs="Arial"/>
                <w:b/>
                <w:bCs/>
                <w:sz w:val="28"/>
                <w:szCs w:val="28"/>
              </w:rPr>
              <w:t>MS-Keg</w:t>
            </w:r>
          </w:p>
        </w:tc>
      </w:tr>
    </w:tbl>
    <w:p w14:paraId="21369C5F" w14:textId="77777777" w:rsidR="00FE4B32" w:rsidRDefault="00FE4B32">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p>
    <w:p w14:paraId="4719A700" w14:textId="77777777" w:rsidR="00FE4B32" w:rsidRDefault="00FE4B32">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3E289792" w14:textId="77777777" w:rsidR="00FE4B32" w:rsidRDefault="00FE4B32">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364B9D72" w14:textId="77777777" w:rsidR="00FE4B32" w:rsidRDefault="001027AB">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r>
        <w:rPr>
          <w:rFonts w:ascii="Arial" w:eastAsia="Arial" w:hAnsi="Arial" w:cs="Arial"/>
          <w:sz w:val="48"/>
          <w:szCs w:val="48"/>
        </w:rPr>
        <w:t>METADATA STATISTIK</w:t>
      </w:r>
    </w:p>
    <w:p w14:paraId="0DE3FD5A" w14:textId="77777777" w:rsidR="00FE4B32" w:rsidRDefault="001027AB">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r>
        <w:rPr>
          <w:rFonts w:ascii="Arial" w:eastAsia="Arial" w:hAnsi="Arial" w:cs="Arial"/>
          <w:b/>
          <w:bCs/>
          <w:sz w:val="48"/>
          <w:szCs w:val="48"/>
        </w:rPr>
        <w:t>KEGIATAN</w:t>
      </w:r>
    </w:p>
    <w:p w14:paraId="7E7B1E7D" w14:textId="77777777" w:rsidR="00FE4B32" w:rsidRDefault="001027AB">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r>
        <w:rPr>
          <w:rFonts w:ascii="Arial" w:eastAsia="Arial" w:hAnsi="Arial" w:cs="Arial"/>
          <w:b/>
          <w:bCs/>
          <w:noProof/>
          <w:sz w:val="20"/>
          <w:szCs w:val="20"/>
        </w:rPr>
        <mc:AlternateContent>
          <mc:Choice Requires="wps">
            <w:drawing>
              <wp:anchor distT="0" distB="0" distL="114300" distR="114300" simplePos="0" relativeHeight="251658240" behindDoc="0" locked="0" layoutInCell="1" hidden="0" allowOverlap="1" wp14:anchorId="0E773A3F" wp14:editId="0F023B89">
                <wp:simplePos x="0" y="0"/>
                <wp:positionH relativeFrom="page">
                  <wp:posOffset>6490970</wp:posOffset>
                </wp:positionH>
                <wp:positionV relativeFrom="page">
                  <wp:posOffset>9854898</wp:posOffset>
                </wp:positionV>
                <wp:extent cx="379095" cy="379095"/>
                <wp:effectExtent l="0" t="0" r="0" b="0"/>
                <wp:wrapNone/>
                <wp:docPr id="178" name="Rectangle 17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B096BA" w14:textId="77777777" w:rsidR="00FE4B32" w:rsidRDefault="001027AB">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w14:anchorId="0E773A3F" id="Rectangle 178" o:spid="_x0000_s1026" style="position:absolute;left:0;text-align:left;margin-left:511.1pt;margin-top:776pt;width:29.85pt;height:2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">
                <v:stroke startarrowwidth="narrow" startarrowlength="short" endarrowwidth="narrow" endarrowlength="short"/>
                <v:textbox inset="2.53958mm,1.2694mm,2.53958mm,1.2694mm">
                  <w:txbxContent>
                    <w:p w14:paraId="22B096BA" w14:textId="77777777" w:rsidR="00FE4B32" w:rsidRDefault="001027AB">
                      <w:pPr>
                        <w:textDirection w:val="btLr"/>
                      </w:pPr>
                      <w:r>
                        <w:rPr>
                          <w:rFonts w:ascii="Arial" w:eastAsia="Arial" w:hAnsi="Arial" w:cs="Arial"/>
                          <w:color w:val="000000"/>
                          <w:sz w:val="20"/>
                        </w:rPr>
                        <w:t>-2</w:t>
                      </w:r>
                    </w:p>
                  </w:txbxContent>
                </v:textbox>
                <w10:wrap anchorx="page" anchory="page"/>
              </v:rect>
            </w:pict>
          </mc:Fallback>
        </mc:AlternateContent>
      </w:r>
    </w:p>
    <w:tbl>
      <w:tblPr>
        <w:tblStyle w:val="a7"/>
        <w:tblW w:w="9923" w:type="dxa"/>
        <w:tblInd w:w="-176" w:type="dxa"/>
        <w:tblBorders>
          <w:top w:val="single" w:sz="12" w:space="0" w:color="000000"/>
          <w:left w:val="single" w:sz="4" w:space="0" w:color="000000"/>
          <w:bottom w:val="single" w:sz="12" w:space="0" w:color="000000"/>
          <w:right w:val="single" w:sz="4" w:space="0" w:color="000000"/>
          <w:insideH w:val="single" w:sz="8" w:space="0" w:color="000000"/>
        </w:tblBorders>
        <w:tblLayout w:type="fixed"/>
        <w:tblLook w:val="0000" w:firstRow="0" w:lastRow="0" w:firstColumn="0" w:lastColumn="0" w:noHBand="0" w:noVBand="0"/>
      </w:tblPr>
      <w:tblGrid>
        <w:gridCol w:w="4219"/>
        <w:gridCol w:w="5704"/>
      </w:tblGrid>
      <w:tr w:rsidR="00FE4B32" w14:paraId="33B037BA" w14:textId="77777777">
        <w:tc>
          <w:tcPr>
            <w:tcW w:w="9923" w:type="dxa"/>
            <w:gridSpan w:val="2"/>
            <w:tcBorders>
              <w:top w:val="single" w:sz="4" w:space="0" w:color="000000"/>
              <w:left w:val="single" w:sz="4" w:space="0" w:color="000000"/>
              <w:right w:val="single" w:sz="4" w:space="0" w:color="000000"/>
            </w:tcBorders>
          </w:tcPr>
          <w:p w14:paraId="544D9579"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Judul Kegiatan: </w:t>
            </w:r>
            <w:r>
              <w:rPr>
                <w:noProof/>
              </w:rPr>
              <mc:AlternateContent>
                <mc:Choice Requires="wps">
                  <w:drawing>
                    <wp:anchor distT="0" distB="0" distL="114300" distR="114300" simplePos="0" relativeHeight="251659264" behindDoc="0" locked="0" layoutInCell="1" hidden="0" allowOverlap="1" wp14:anchorId="63B2B688" wp14:editId="5A116F59">
                      <wp:simplePos x="0" y="0"/>
                      <wp:positionH relativeFrom="column">
                        <wp:posOffset>5457508</wp:posOffset>
                      </wp:positionH>
                      <wp:positionV relativeFrom="paragraph">
                        <wp:posOffset>47625</wp:posOffset>
                      </wp:positionV>
                      <wp:extent cx="676592" cy="237401"/>
                      <wp:effectExtent l="0" t="0" r="0" b="0"/>
                      <wp:wrapNone/>
                      <wp:docPr id="153" name="Rectangle 153"/>
                      <wp:cNvGraphicFramePr/>
                      <a:graphic xmlns:a="http://schemas.openxmlformats.org/drawingml/2006/main">
                        <a:graphicData uri="http://schemas.microsoft.com/office/word/2010/wordprocessingShape">
                          <wps:wsp>
                            <wps:cNvSpPr/>
                            <wps:spPr>
                              <a:xfrm>
                                <a:off x="5077748" y="3590775"/>
                                <a:ext cx="940500" cy="316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888DF0" w14:textId="77777777" w:rsidR="00FE4B32" w:rsidRDefault="001027AB">
                                  <w:pPr>
                                    <w:textDirection w:val="btLr"/>
                                  </w:pPr>
                                  <w:r>
                                    <w:rPr>
                                      <w:rFonts w:ascii="Arial" w:eastAsia="Arial" w:hAnsi="Arial" w:cs="Arial"/>
                                      <w:b/>
                                      <w:color w:val="000000"/>
                                      <w:sz w:val="20"/>
                                    </w:rPr>
                                    <w:t xml:space="preserve">Tahun </w:t>
                                  </w:r>
                                  <w:r>
                                    <w:rPr>
                                      <w:rFonts w:ascii="Arial" w:eastAsia="Arial" w:hAnsi="Arial" w:cs="Arial"/>
                                      <w:b/>
                                      <w:color w:val="000000"/>
                                      <w:sz w:val="20"/>
                                    </w:rPr>
                                    <w:t>2025</w:t>
                                  </w:r>
                                </w:p>
                              </w:txbxContent>
                            </wps:txbx>
                            <wps:bodyPr spcFirstLastPara="1" wrap="square" lIns="91425" tIns="45700" rIns="91425" bIns="45700" anchor="t" anchorCtr="0">
                              <a:noAutofit/>
                            </wps:bodyPr>
                          </wps:wsp>
                        </a:graphicData>
                      </a:graphic>
                    </wp:anchor>
                  </w:drawing>
                </mc:Choice>
                <mc:Fallback>
                  <w:pict>
                    <v:rect w14:anchorId="63B2B688" id="Rectangle 153" o:spid="_x0000_s1027" style="position:absolute;left:0;text-align:left;margin-left:429.75pt;margin-top:3.75pt;width:53.25pt;height:18.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">
                      <v:stroke startarrowwidth="narrow" startarrowlength="short" endarrowwidth="narrow" endarrowlength="short"/>
                      <v:textbox inset="2.53958mm,1.2694mm,2.53958mm,1.2694mm">
                        <w:txbxContent>
                          <w:p w14:paraId="06888DF0" w14:textId="77777777" w:rsidR="00FE4B32" w:rsidRDefault="001027AB">
                            <w:pPr>
                              <w:textDirection w:val="btLr"/>
                            </w:pPr>
                            <w:r>
                              <w:rPr>
                                <w:rFonts w:ascii="Arial" w:eastAsia="Arial" w:hAnsi="Arial" w:cs="Arial"/>
                                <w:b/>
                                <w:color w:val="000000"/>
                                <w:sz w:val="20"/>
                              </w:rPr>
                              <w:t xml:space="preserve">Tahun </w:t>
                            </w:r>
                            <w:r>
                              <w:rPr>
                                <w:rFonts w:ascii="Arial" w:eastAsia="Arial" w:hAnsi="Arial" w:cs="Arial"/>
                                <w:b/>
                                <w:color w:val="000000"/>
                                <w:sz w:val="20"/>
                              </w:rPr>
                              <w:t>2025</w:t>
                            </w:r>
                          </w:p>
                        </w:txbxContent>
                      </v:textbox>
                    </v:rect>
                  </w:pict>
                </mc:Fallback>
              </mc:AlternateContent>
            </w:r>
          </w:p>
          <w:p w14:paraId="3F6C2ABC"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KOMPILASI DATA INDUSTRIDAN ENERGI DI KECAMATAN WANADADI KABUPATEN BANJARNEGARA TAHUN 2025</w:t>
            </w:r>
          </w:p>
        </w:tc>
      </w:tr>
      <w:tr w:rsidR="00FE4B32" w14:paraId="728D0A76" w14:textId="77777777">
        <w:tc>
          <w:tcPr>
            <w:tcW w:w="9923" w:type="dxa"/>
            <w:gridSpan w:val="2"/>
            <w:tcBorders>
              <w:top w:val="single" w:sz="4" w:space="0" w:color="000000"/>
              <w:left w:val="single" w:sz="4" w:space="0" w:color="000000"/>
              <w:right w:val="single" w:sz="4" w:space="0" w:color="000000"/>
            </w:tcBorders>
          </w:tcPr>
          <w:p w14:paraId="0A56B4B6"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Kode Kegiatan (diisi oleh petugas):</w:t>
            </w:r>
          </w:p>
          <w:p w14:paraId="3B5F714D"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p w14:paraId="578A5FE0"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FE4B32" w14:paraId="061521EB" w14:textId="77777777">
        <w:tc>
          <w:tcPr>
            <w:tcW w:w="9923" w:type="dxa"/>
            <w:gridSpan w:val="2"/>
            <w:tcBorders>
              <w:top w:val="single" w:sz="4" w:space="0" w:color="000000"/>
              <w:left w:val="single" w:sz="4" w:space="0" w:color="000000"/>
              <w:bottom w:val="nil"/>
              <w:right w:val="single" w:sz="4" w:space="0" w:color="000000"/>
            </w:tcBorders>
          </w:tcPr>
          <w:p w14:paraId="27D734E6"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Cara Pengumpulan Data:</w:t>
            </w:r>
            <w:r>
              <w:rPr>
                <w:noProof/>
              </w:rPr>
              <mc:AlternateContent>
                <mc:Choice Requires="wps">
                  <w:drawing>
                    <wp:anchor distT="0" distB="0" distL="114300" distR="114300" simplePos="0" relativeHeight="251660288" behindDoc="0" locked="0" layoutInCell="1" hidden="0" allowOverlap="1" wp14:anchorId="69E99168" wp14:editId="407C2816">
                      <wp:simplePos x="0" y="0"/>
                      <wp:positionH relativeFrom="column">
                        <wp:posOffset>5595938</wp:posOffset>
                      </wp:positionH>
                      <wp:positionV relativeFrom="paragraph">
                        <wp:posOffset>58738</wp:posOffset>
                      </wp:positionV>
                      <wp:extent cx="379095" cy="379095"/>
                      <wp:effectExtent l="0" t="0" r="0" b="0"/>
                      <wp:wrapNone/>
                      <wp:docPr id="180" name="Rectangle 18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574E54" w14:textId="77777777" w:rsidR="00FE4B32" w:rsidRDefault="001027AB">
                                  <w:pPr>
                                    <w:textDirection w:val="btLr"/>
                                  </w:pPr>
                                  <w:r>
                                    <w:rPr>
                                      <w:rFonts w:ascii="Arial" w:eastAsia="Arial" w:hAnsi="Arial" w:cs="Arial"/>
                                      <w:color w:val="000000"/>
                                      <w:sz w:val="20"/>
                                    </w:rPr>
                                    <w:t>-3</w:t>
                                  </w:r>
                                </w:p>
                              </w:txbxContent>
                            </wps:txbx>
                            <wps:bodyPr spcFirstLastPara="1" wrap="square" lIns="91425" tIns="45700" rIns="91425" bIns="45700" anchor="t" anchorCtr="0">
                              <a:noAutofit/>
                            </wps:bodyPr>
                          </wps:wsp>
                        </a:graphicData>
                      </a:graphic>
                    </wp:anchor>
                  </w:drawing>
                </mc:Choice>
                <mc:Fallback>
                  <w:pict>
                    <v:rect w14:anchorId="69E99168" id="Rectangle 180" o:spid="_x0000_s1028" style="position:absolute;left:0;text-align:left;margin-left:440.65pt;margin-top:4.65pt;width:29.85pt;height:29.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">
                      <v:stroke startarrowwidth="narrow" startarrowlength="short" endarrowwidth="narrow" endarrowlength="short"/>
                      <v:textbox inset="2.53958mm,1.2694mm,2.53958mm,1.2694mm">
                        <w:txbxContent>
                          <w:p w14:paraId="58574E54" w14:textId="77777777" w:rsidR="00FE4B32" w:rsidRDefault="001027AB">
                            <w:pPr>
                              <w:textDirection w:val="btLr"/>
                            </w:pPr>
                            <w:r>
                              <w:rPr>
                                <w:rFonts w:ascii="Arial" w:eastAsia="Arial" w:hAnsi="Arial" w:cs="Arial"/>
                                <w:color w:val="000000"/>
                                <w:sz w:val="20"/>
                              </w:rPr>
                              <w:t>-3</w:t>
                            </w:r>
                          </w:p>
                        </w:txbxContent>
                      </v:textbox>
                    </v:rect>
                  </w:pict>
                </mc:Fallback>
              </mc:AlternateContent>
            </w:r>
          </w:p>
        </w:tc>
      </w:tr>
      <w:tr w:rsidR="00FE4B32" w14:paraId="684505B9" w14:textId="77777777">
        <w:tc>
          <w:tcPr>
            <w:tcW w:w="4219" w:type="dxa"/>
            <w:tcBorders>
              <w:top w:val="nil"/>
              <w:left w:val="single" w:sz="4" w:space="0" w:color="000000"/>
              <w:bottom w:val="single" w:sz="4" w:space="0" w:color="000000"/>
              <w:right w:val="nil"/>
            </w:tcBorders>
          </w:tcPr>
          <w:p w14:paraId="73C2D6FC"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Pencancahan Lengkap</w:t>
            </w:r>
            <w:r>
              <w:rPr>
                <w:rFonts w:ascii="Arial" w:eastAsia="Arial" w:hAnsi="Arial" w:cs="Arial"/>
                <w:sz w:val="20"/>
                <w:szCs w:val="20"/>
              </w:rPr>
              <w:tab/>
              <w:t>- 1</w:t>
            </w:r>
          </w:p>
          <w:p w14:paraId="14BE7E9B"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Survei</w:t>
            </w:r>
            <w:r>
              <w:rPr>
                <w:rFonts w:ascii="Arial" w:eastAsia="Arial" w:hAnsi="Arial" w:cs="Arial"/>
                <w:sz w:val="20"/>
                <w:szCs w:val="20"/>
              </w:rPr>
              <w:tab/>
              <w:t>- 2</w:t>
            </w:r>
          </w:p>
        </w:tc>
        <w:tc>
          <w:tcPr>
            <w:tcW w:w="5704" w:type="dxa"/>
            <w:tcBorders>
              <w:top w:val="nil"/>
              <w:left w:val="nil"/>
              <w:bottom w:val="single" w:sz="4" w:space="0" w:color="000000"/>
              <w:right w:val="single" w:sz="4" w:space="0" w:color="000000"/>
            </w:tcBorders>
          </w:tcPr>
          <w:p w14:paraId="6B0BB9ED" w14:textId="77777777" w:rsidR="00FE4B32" w:rsidRDefault="001027AB">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color w:val="000000"/>
                <w:sz w:val="20"/>
                <w:szCs w:val="20"/>
                <w:highlight w:val="yellow"/>
              </w:rPr>
              <w:t>Kompilasi Produk Administrasi</w:t>
            </w:r>
            <w:r>
              <w:rPr>
                <w:rFonts w:ascii="Arial" w:eastAsia="Arial" w:hAnsi="Arial" w:cs="Arial"/>
                <w:color w:val="000000"/>
                <w:sz w:val="20"/>
                <w:szCs w:val="20"/>
              </w:rPr>
              <w:tab/>
            </w:r>
            <w:r>
              <w:rPr>
                <w:rFonts w:ascii="Arial" w:eastAsia="Arial" w:hAnsi="Arial" w:cs="Arial"/>
                <w:sz w:val="20"/>
                <w:szCs w:val="20"/>
              </w:rPr>
              <w:t>- 3</w:t>
            </w:r>
          </w:p>
          <w:p w14:paraId="3BE8AD16" w14:textId="77777777" w:rsidR="00FE4B32" w:rsidRDefault="001027AB">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rPr>
              <w:t>Cara lain sesuai dengan perkembangan TI</w:t>
            </w:r>
            <w:r>
              <w:rPr>
                <w:rFonts w:ascii="Arial" w:eastAsia="Arial" w:hAnsi="Arial" w:cs="Arial"/>
                <w:sz w:val="20"/>
                <w:szCs w:val="20"/>
              </w:rPr>
              <w:tab/>
              <w:t>- 4</w:t>
            </w:r>
          </w:p>
        </w:tc>
      </w:tr>
      <w:tr w:rsidR="00FE4B32" w14:paraId="0F5CF10E" w14:textId="77777777">
        <w:tc>
          <w:tcPr>
            <w:tcW w:w="9923" w:type="dxa"/>
            <w:gridSpan w:val="2"/>
            <w:tcBorders>
              <w:left w:val="single" w:sz="4" w:space="0" w:color="000000"/>
              <w:bottom w:val="nil"/>
              <w:right w:val="single" w:sz="4" w:space="0" w:color="000000"/>
            </w:tcBorders>
          </w:tcPr>
          <w:p w14:paraId="3AF97727"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Sektor Kegiatan:</w:t>
            </w:r>
            <w:r>
              <w:rPr>
                <w:noProof/>
              </w:rPr>
              <mc:AlternateContent>
                <mc:Choice Requires="wps">
                  <w:drawing>
                    <wp:anchor distT="0" distB="0" distL="114300" distR="114300" simplePos="0" relativeHeight="251661312" behindDoc="0" locked="0" layoutInCell="1" hidden="0" allowOverlap="1" wp14:anchorId="761A9DA5" wp14:editId="761EB1FB">
                      <wp:simplePos x="0" y="0"/>
                      <wp:positionH relativeFrom="column">
                        <wp:posOffset>5595938</wp:posOffset>
                      </wp:positionH>
                      <wp:positionV relativeFrom="paragraph">
                        <wp:posOffset>58738</wp:posOffset>
                      </wp:positionV>
                      <wp:extent cx="381000" cy="320040"/>
                      <wp:effectExtent l="0" t="0" r="0" b="0"/>
                      <wp:wrapNone/>
                      <wp:docPr id="179" name="Rectangle 179"/>
                      <wp:cNvGraphicFramePr/>
                      <a:graphic xmlns:a="http://schemas.openxmlformats.org/drawingml/2006/main">
                        <a:graphicData uri="http://schemas.microsoft.com/office/word/2010/wordprocessingShape">
                          <wps:wsp>
                            <wps:cNvSpPr/>
                            <wps:spPr>
                              <a:xfrm>
                                <a:off x="5165975" y="3599975"/>
                                <a:ext cx="457500" cy="383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5CAB44" w14:textId="77777777" w:rsidR="00FE4B32" w:rsidRDefault="001027AB">
                                  <w:pPr>
                                    <w:textDirection w:val="btLr"/>
                                  </w:pPr>
                                  <w:r>
                                    <w:rPr>
                                      <w:rFonts w:ascii="Arial" w:eastAsia="Arial" w:hAnsi="Arial" w:cs="Arial"/>
                                      <w:color w:val="000000"/>
                                      <w:sz w:val="20"/>
                                    </w:rPr>
                                    <w:t>-10</w:t>
                                  </w:r>
                                </w:p>
                              </w:txbxContent>
                            </wps:txbx>
                            <wps:bodyPr spcFirstLastPara="1" wrap="square" lIns="91425" tIns="45700" rIns="91425" bIns="45700" anchor="t" anchorCtr="0">
                              <a:noAutofit/>
                            </wps:bodyPr>
                          </wps:wsp>
                        </a:graphicData>
                      </a:graphic>
                    </wp:anchor>
                  </w:drawing>
                </mc:Choice>
                <mc:Fallback>
                  <w:pict>
                    <v:rect w14:anchorId="761A9DA5" id="Rectangle 179" o:spid="_x0000_s1029" style="position:absolute;left:0;text-align:left;margin-left:440.65pt;margin-top:4.65pt;width:30pt;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">
                      <v:stroke startarrowwidth="narrow" startarrowlength="short" endarrowwidth="narrow" endarrowlength="short"/>
                      <v:textbox inset="2.53958mm,1.2694mm,2.53958mm,1.2694mm">
                        <w:txbxContent>
                          <w:p w14:paraId="3C5CAB44" w14:textId="77777777" w:rsidR="00FE4B32" w:rsidRDefault="001027AB">
                            <w:pPr>
                              <w:textDirection w:val="btLr"/>
                            </w:pPr>
                            <w:r>
                              <w:rPr>
                                <w:rFonts w:ascii="Arial" w:eastAsia="Arial" w:hAnsi="Arial" w:cs="Arial"/>
                                <w:color w:val="000000"/>
                                <w:sz w:val="20"/>
                              </w:rPr>
                              <w:t>-10</w:t>
                            </w:r>
                          </w:p>
                        </w:txbxContent>
                      </v:textbox>
                    </v:rect>
                  </w:pict>
                </mc:Fallback>
              </mc:AlternateContent>
            </w:r>
          </w:p>
        </w:tc>
      </w:tr>
      <w:tr w:rsidR="00FE4B32" w14:paraId="3B11BB77" w14:textId="77777777">
        <w:tc>
          <w:tcPr>
            <w:tcW w:w="4219" w:type="dxa"/>
            <w:tcBorders>
              <w:top w:val="nil"/>
              <w:left w:val="single" w:sz="4" w:space="0" w:color="000000"/>
              <w:bottom w:val="single" w:sz="4" w:space="0" w:color="000000"/>
              <w:right w:val="nil"/>
            </w:tcBorders>
          </w:tcPr>
          <w:p w14:paraId="7B987069"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Pertanian dan Perikanan</w:t>
            </w:r>
            <w:r>
              <w:rPr>
                <w:rFonts w:ascii="Arial" w:eastAsia="Arial" w:hAnsi="Arial" w:cs="Arial"/>
                <w:sz w:val="20"/>
                <w:szCs w:val="20"/>
              </w:rPr>
              <w:tab/>
              <w:t>- 1</w:t>
            </w:r>
          </w:p>
          <w:p w14:paraId="221D738B"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Demografi dan Kependudukan</w:t>
            </w:r>
            <w:r>
              <w:rPr>
                <w:rFonts w:ascii="Arial" w:eastAsia="Arial" w:hAnsi="Arial" w:cs="Arial"/>
                <w:sz w:val="20"/>
                <w:szCs w:val="20"/>
              </w:rPr>
              <w:tab/>
              <w:t>- 2</w:t>
            </w:r>
          </w:p>
          <w:p w14:paraId="5EE657A9"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Pembangunan</w:t>
            </w:r>
            <w:r>
              <w:rPr>
                <w:rFonts w:ascii="Arial" w:eastAsia="Arial" w:hAnsi="Arial" w:cs="Arial"/>
                <w:sz w:val="20"/>
                <w:szCs w:val="20"/>
              </w:rPr>
              <w:tab/>
              <w:t>- 3</w:t>
            </w:r>
          </w:p>
          <w:p w14:paraId="45BDE921"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Proyeksi Ekonomi</w:t>
            </w:r>
            <w:r>
              <w:rPr>
                <w:rFonts w:ascii="Arial" w:eastAsia="Arial" w:hAnsi="Arial" w:cs="Arial"/>
                <w:sz w:val="20"/>
                <w:szCs w:val="20"/>
              </w:rPr>
              <w:tab/>
              <w:t>- 4</w:t>
            </w:r>
          </w:p>
          <w:p w14:paraId="21A55EB2"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Pendidikan dan Pelatihan</w:t>
            </w:r>
            <w:r>
              <w:rPr>
                <w:rFonts w:ascii="Arial" w:eastAsia="Arial" w:hAnsi="Arial" w:cs="Arial"/>
                <w:sz w:val="20"/>
                <w:szCs w:val="20"/>
              </w:rPr>
              <w:tab/>
              <w:t>- 5</w:t>
            </w:r>
          </w:p>
          <w:p w14:paraId="602EA5FC"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Lingkungan</w:t>
            </w:r>
            <w:r>
              <w:rPr>
                <w:rFonts w:ascii="Arial" w:eastAsia="Arial" w:hAnsi="Arial" w:cs="Arial"/>
                <w:sz w:val="20"/>
                <w:szCs w:val="20"/>
              </w:rPr>
              <w:tab/>
              <w:t>- 6</w:t>
            </w:r>
          </w:p>
          <w:p w14:paraId="78A28DC9"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Keuangan</w:t>
            </w:r>
            <w:r>
              <w:rPr>
                <w:rFonts w:ascii="Arial" w:eastAsia="Arial" w:hAnsi="Arial" w:cs="Arial"/>
                <w:sz w:val="20"/>
                <w:szCs w:val="20"/>
              </w:rPr>
              <w:tab/>
              <w:t>- 7</w:t>
            </w:r>
          </w:p>
          <w:p w14:paraId="0F263EAD"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Globalisasi</w:t>
            </w:r>
            <w:r>
              <w:rPr>
                <w:rFonts w:ascii="Arial" w:eastAsia="Arial" w:hAnsi="Arial" w:cs="Arial"/>
                <w:sz w:val="20"/>
                <w:szCs w:val="20"/>
              </w:rPr>
              <w:tab/>
              <w:t>- 8</w:t>
            </w:r>
          </w:p>
          <w:p w14:paraId="493F20A1"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Kesehatan</w:t>
            </w:r>
            <w:r>
              <w:rPr>
                <w:rFonts w:ascii="Arial" w:eastAsia="Arial" w:hAnsi="Arial" w:cs="Arial"/>
                <w:sz w:val="20"/>
                <w:szCs w:val="20"/>
              </w:rPr>
              <w:tab/>
              <w:t>- 9</w:t>
            </w:r>
          </w:p>
          <w:p w14:paraId="15D399A8"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highlight w:val="yellow"/>
              </w:rPr>
              <w:t>Industri dan Jasa</w:t>
            </w:r>
            <w:r>
              <w:rPr>
                <w:rFonts w:ascii="Arial" w:eastAsia="Arial" w:hAnsi="Arial" w:cs="Arial"/>
                <w:sz w:val="20"/>
                <w:szCs w:val="20"/>
              </w:rPr>
              <w:tab/>
              <w:t>- 10</w:t>
            </w:r>
          </w:p>
          <w:p w14:paraId="71BA7B59" w14:textId="77777777" w:rsidR="00FE4B32" w:rsidRDefault="001027AB">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Teknologi Informasi dan Komunikasi</w:t>
            </w:r>
            <w:r>
              <w:rPr>
                <w:rFonts w:ascii="Arial" w:eastAsia="Arial" w:hAnsi="Arial" w:cs="Arial"/>
                <w:sz w:val="20"/>
                <w:szCs w:val="20"/>
              </w:rPr>
              <w:tab/>
              <w:t>- 11</w:t>
            </w:r>
          </w:p>
        </w:tc>
        <w:tc>
          <w:tcPr>
            <w:tcW w:w="5704" w:type="dxa"/>
            <w:tcBorders>
              <w:top w:val="nil"/>
              <w:left w:val="nil"/>
              <w:bottom w:val="single" w:sz="4" w:space="0" w:color="000000"/>
              <w:right w:val="single" w:sz="4" w:space="0" w:color="000000"/>
            </w:tcBorders>
          </w:tcPr>
          <w:p w14:paraId="1A1B03D0"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 xml:space="preserve">Perdagangan Internasional dan </w:t>
            </w:r>
            <w:r>
              <w:rPr>
                <w:rFonts w:ascii="Arial" w:eastAsia="Arial" w:hAnsi="Arial" w:cs="Arial"/>
                <w:sz w:val="20"/>
                <w:szCs w:val="20"/>
              </w:rPr>
              <w:br/>
              <w:t>Neraca Perdagangan</w:t>
            </w:r>
            <w:r>
              <w:rPr>
                <w:rFonts w:ascii="Arial" w:eastAsia="Arial" w:hAnsi="Arial" w:cs="Arial"/>
                <w:sz w:val="20"/>
                <w:szCs w:val="20"/>
              </w:rPr>
              <w:tab/>
              <w:t>- 12</w:t>
            </w:r>
          </w:p>
          <w:p w14:paraId="196E0D6B"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Ketenagakerjaan</w:t>
            </w:r>
            <w:r>
              <w:rPr>
                <w:rFonts w:ascii="Arial" w:eastAsia="Arial" w:hAnsi="Arial" w:cs="Arial"/>
                <w:sz w:val="20"/>
                <w:szCs w:val="20"/>
              </w:rPr>
              <w:tab/>
              <w:t>- 13</w:t>
            </w:r>
          </w:p>
          <w:p w14:paraId="2E0586F5"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Neraca Nasional</w:t>
            </w:r>
            <w:r>
              <w:rPr>
                <w:rFonts w:ascii="Arial" w:eastAsia="Arial" w:hAnsi="Arial" w:cs="Arial"/>
                <w:sz w:val="20"/>
                <w:szCs w:val="20"/>
              </w:rPr>
              <w:tab/>
              <w:t>- 14</w:t>
            </w:r>
          </w:p>
          <w:p w14:paraId="25172A9D"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Indikator Ekonomi Bulanan</w:t>
            </w:r>
            <w:r>
              <w:rPr>
                <w:rFonts w:ascii="Arial" w:eastAsia="Arial" w:hAnsi="Arial" w:cs="Arial"/>
                <w:sz w:val="20"/>
                <w:szCs w:val="20"/>
              </w:rPr>
              <w:tab/>
              <w:t>- 15</w:t>
            </w:r>
          </w:p>
          <w:p w14:paraId="04CA9910"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Produktivitas</w:t>
            </w:r>
            <w:r>
              <w:rPr>
                <w:rFonts w:ascii="Arial" w:eastAsia="Arial" w:hAnsi="Arial" w:cs="Arial"/>
                <w:sz w:val="20"/>
                <w:szCs w:val="20"/>
              </w:rPr>
              <w:tab/>
              <w:t>- 16</w:t>
            </w:r>
          </w:p>
          <w:p w14:paraId="6B5EADFC"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Harga dan Paritas Daya Beli</w:t>
            </w:r>
            <w:r>
              <w:rPr>
                <w:rFonts w:ascii="Arial" w:eastAsia="Arial" w:hAnsi="Arial" w:cs="Arial"/>
                <w:sz w:val="20"/>
                <w:szCs w:val="20"/>
              </w:rPr>
              <w:tab/>
              <w:t>- 17</w:t>
            </w:r>
          </w:p>
          <w:p w14:paraId="2A459F13"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Sektor Publik, Perpajakan, dan Regulasi Pasar</w:t>
            </w:r>
            <w:r>
              <w:rPr>
                <w:rFonts w:ascii="Arial" w:eastAsia="Arial" w:hAnsi="Arial" w:cs="Arial"/>
                <w:sz w:val="20"/>
                <w:szCs w:val="20"/>
              </w:rPr>
              <w:tab/>
              <w:t>- 18</w:t>
            </w:r>
          </w:p>
          <w:p w14:paraId="4BF45F90"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Perwilayahan dan Perkotaan</w:t>
            </w:r>
            <w:r>
              <w:rPr>
                <w:rFonts w:ascii="Arial" w:eastAsia="Arial" w:hAnsi="Arial" w:cs="Arial"/>
                <w:sz w:val="20"/>
                <w:szCs w:val="20"/>
              </w:rPr>
              <w:tab/>
              <w:t>- 19</w:t>
            </w:r>
          </w:p>
          <w:p w14:paraId="7902F1F9"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Ilmu Pengetahuan dan Hak Paten</w:t>
            </w:r>
            <w:r>
              <w:rPr>
                <w:rFonts w:ascii="Arial" w:eastAsia="Arial" w:hAnsi="Arial" w:cs="Arial"/>
                <w:sz w:val="20"/>
                <w:szCs w:val="20"/>
              </w:rPr>
              <w:tab/>
              <w:t>- 20</w:t>
            </w:r>
          </w:p>
          <w:p w14:paraId="0109D56C" w14:textId="77777777" w:rsidR="00FE4B32" w:rsidRDefault="001027AB">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Perlindungan Sosial dan Kesejahteraan</w:t>
            </w:r>
            <w:r>
              <w:rPr>
                <w:rFonts w:ascii="Arial" w:eastAsia="Arial" w:hAnsi="Arial" w:cs="Arial"/>
                <w:sz w:val="20"/>
                <w:szCs w:val="20"/>
              </w:rPr>
              <w:tab/>
              <w:t>- 21</w:t>
            </w:r>
          </w:p>
          <w:p w14:paraId="714D3C5D" w14:textId="77777777" w:rsidR="00FE4B32" w:rsidRDefault="001027AB">
            <w:pPr>
              <w:pBdr>
                <w:top w:val="none" w:sz="0" w:space="0" w:color="000000"/>
                <w:left w:val="none" w:sz="0" w:space="0" w:color="000000"/>
                <w:bottom w:val="none" w:sz="0" w:space="0" w:color="000000"/>
                <w:right w:val="none" w:sz="0" w:space="0" w:color="000000"/>
              </w:pBdr>
              <w:tabs>
                <w:tab w:val="left" w:pos="4286"/>
                <w:tab w:val="left" w:pos="5027"/>
              </w:tabs>
              <w:spacing w:before="120" w:after="120"/>
              <w:rPr>
                <w:rFonts w:ascii="Arial" w:eastAsia="Arial" w:hAnsi="Arial" w:cs="Arial"/>
                <w:sz w:val="20"/>
                <w:szCs w:val="20"/>
              </w:rPr>
            </w:pPr>
            <w:r>
              <w:rPr>
                <w:rFonts w:ascii="Arial" w:eastAsia="Arial" w:hAnsi="Arial" w:cs="Arial"/>
                <w:sz w:val="20"/>
                <w:szCs w:val="20"/>
              </w:rPr>
              <w:t>Transportasi</w:t>
            </w:r>
            <w:r>
              <w:rPr>
                <w:rFonts w:ascii="Arial" w:eastAsia="Arial" w:hAnsi="Arial" w:cs="Arial"/>
                <w:sz w:val="20"/>
                <w:szCs w:val="20"/>
              </w:rPr>
              <w:tab/>
              <w:t>- 22</w:t>
            </w:r>
          </w:p>
        </w:tc>
      </w:tr>
      <w:tr w:rsidR="00FE4B32" w14:paraId="17C36495" w14:textId="77777777">
        <w:tc>
          <w:tcPr>
            <w:tcW w:w="9923" w:type="dxa"/>
            <w:gridSpan w:val="2"/>
            <w:tcBorders>
              <w:left w:val="single" w:sz="4" w:space="0" w:color="000000"/>
              <w:bottom w:val="single" w:sz="4" w:space="0" w:color="000000"/>
              <w:right w:val="single" w:sz="4" w:space="0" w:color="000000"/>
            </w:tcBorders>
          </w:tcPr>
          <w:p w14:paraId="32519707"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Jika survei statistik sektoral, apakah mendapatkan rekomendasi kegiatan statistik dari BPS?</w:t>
            </w:r>
          </w:p>
          <w:p w14:paraId="7F1BB65D" w14:textId="77777777" w:rsidR="00FE4B32" w:rsidRDefault="001027AB">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65301148" w14:textId="77777777" w:rsidR="00FE4B32" w:rsidRDefault="001027AB">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p w14:paraId="0013EEF9"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r>
              <w:rPr>
                <w:rFonts w:ascii="Arial" w:eastAsia="Arial" w:hAnsi="Arial" w:cs="Arial"/>
                <w:sz w:val="20"/>
                <w:szCs w:val="20"/>
              </w:rPr>
              <w:t xml:space="preserve">Jika “Ya”, </w:t>
            </w:r>
            <w:r>
              <w:rPr>
                <w:rFonts w:ascii="Arial" w:eastAsia="Arial" w:hAnsi="Arial" w:cs="Arial"/>
                <w:b/>
                <w:bCs/>
                <w:sz w:val="20"/>
                <w:szCs w:val="20"/>
              </w:rPr>
              <w:t>Identitas Rekomendasi</w:t>
            </w:r>
            <w:r>
              <w:rPr>
                <w:rFonts w:ascii="Arial" w:eastAsia="Arial" w:hAnsi="Arial" w:cs="Arial"/>
                <w:sz w:val="20"/>
                <w:szCs w:val="20"/>
              </w:rPr>
              <w:t>: ……………………………</w:t>
            </w:r>
          </w:p>
        </w:tc>
      </w:tr>
    </w:tbl>
    <w:p w14:paraId="3DF65C5B" w14:textId="77777777" w:rsidR="00FE4B32" w:rsidRDefault="00FE4B32">
      <w:pPr>
        <w:pBdr>
          <w:top w:val="none" w:sz="0" w:space="0" w:color="000000"/>
          <w:left w:val="none" w:sz="0" w:space="0" w:color="000000"/>
          <w:bottom w:val="none" w:sz="0" w:space="0" w:color="000000"/>
          <w:right w:val="none" w:sz="0" w:space="0" w:color="000000"/>
        </w:pBdr>
        <w:jc w:val="both"/>
      </w:pPr>
    </w:p>
    <w:tbl>
      <w:tblPr>
        <w:tblStyle w:val="a8"/>
        <w:tblW w:w="9923" w:type="dxa"/>
        <w:tblInd w:w="-176"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000" w:firstRow="0" w:lastRow="0" w:firstColumn="0" w:lastColumn="0" w:noHBand="0" w:noVBand="0"/>
      </w:tblPr>
      <w:tblGrid>
        <w:gridCol w:w="9923"/>
      </w:tblGrid>
      <w:tr w:rsidR="00FE4B32" w14:paraId="0E54EBE5" w14:textId="77777777">
        <w:tc>
          <w:tcPr>
            <w:tcW w:w="9923" w:type="dxa"/>
            <w:tcBorders>
              <w:top w:val="single" w:sz="4" w:space="0" w:color="000000"/>
            </w:tcBorders>
            <w:shd w:val="clear" w:color="auto" w:fill="D9D9D9"/>
          </w:tcPr>
          <w:p w14:paraId="2F41E758" w14:textId="77777777" w:rsidR="00FE4B32" w:rsidRDefault="001027AB">
            <w:pPr>
              <w:numPr>
                <w:ilvl w:val="0"/>
                <w:numId w:val="3"/>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PENYELENGGARA</w:t>
            </w:r>
          </w:p>
        </w:tc>
      </w:tr>
      <w:tr w:rsidR="00FE4B32" w14:paraId="56D11786" w14:textId="77777777">
        <w:trPr>
          <w:trHeight w:val="2161"/>
        </w:trPr>
        <w:tc>
          <w:tcPr>
            <w:tcW w:w="9923" w:type="dxa"/>
            <w:tcBorders>
              <w:top w:val="single" w:sz="12" w:space="0" w:color="000000"/>
              <w:left w:val="single" w:sz="4" w:space="0" w:color="000000"/>
              <w:bottom w:val="single" w:sz="12" w:space="0" w:color="000000"/>
              <w:right w:val="single" w:sz="4" w:space="0" w:color="000000"/>
            </w:tcBorders>
          </w:tcPr>
          <w:p w14:paraId="6AEA6A42" w14:textId="77777777" w:rsidR="00FE4B32" w:rsidRDefault="001027AB">
            <w:pPr>
              <w:numPr>
                <w:ilvl w:val="1"/>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Instansi Penyelenggara:</w:t>
            </w:r>
          </w:p>
          <w:p w14:paraId="3DFB5D6A"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F3B73A9"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t xml:space="preserve">         </w:t>
            </w:r>
            <w:r>
              <w:rPr>
                <w:rFonts w:ascii="Arial" w:eastAsia="Arial" w:hAnsi="Arial" w:cs="Arial"/>
                <w:b/>
                <w:bCs/>
                <w:sz w:val="20"/>
                <w:szCs w:val="20"/>
              </w:rPr>
              <w:t>Kantor Kecamatan Wanadadi</w:t>
            </w:r>
          </w:p>
        </w:tc>
      </w:tr>
      <w:tr w:rsidR="00FE4B32" w14:paraId="23D1B0AB" w14:textId="77777777">
        <w:tc>
          <w:tcPr>
            <w:tcW w:w="9923" w:type="dxa"/>
            <w:tcBorders>
              <w:top w:val="single" w:sz="12" w:space="0" w:color="000000"/>
              <w:left w:val="single" w:sz="4" w:space="0" w:color="000000"/>
              <w:bottom w:val="single" w:sz="12" w:space="0" w:color="000000"/>
              <w:right w:val="single" w:sz="4" w:space="0" w:color="000000"/>
            </w:tcBorders>
          </w:tcPr>
          <w:p w14:paraId="2E8056B5" w14:textId="77777777" w:rsidR="00FE4B32" w:rsidRDefault="001027AB">
            <w:pPr>
              <w:numPr>
                <w:ilvl w:val="1"/>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Alamat Lengkap Instansi Penyelenggara:</w:t>
            </w:r>
            <w:r>
              <w:t xml:space="preserve">     </w:t>
            </w:r>
          </w:p>
          <w:p w14:paraId="0C8B2E3B"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Jl. Raya Timur Wanadadi – Wanakarsa Kecamatan Wanadadi Kabupaten Banjarnegara</w:t>
            </w:r>
          </w:p>
          <w:p w14:paraId="5279440E" w14:textId="77777777" w:rsidR="00FE4B32" w:rsidRDefault="001027AB">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w:t>
            </w:r>
            <w:r>
              <w:rPr>
                <w:rFonts w:ascii="Arial" w:eastAsia="Arial" w:hAnsi="Arial" w:cs="Arial"/>
                <w:sz w:val="20"/>
                <w:szCs w:val="20"/>
              </w:rPr>
              <w:tab/>
              <w:t>Faksimile</w:t>
            </w:r>
            <w:r>
              <w:rPr>
                <w:rFonts w:ascii="Arial" w:eastAsia="Arial" w:hAnsi="Arial" w:cs="Arial"/>
                <w:sz w:val="20"/>
                <w:szCs w:val="20"/>
              </w:rPr>
              <w:tab/>
              <w:t>: -</w:t>
            </w:r>
          </w:p>
          <w:p w14:paraId="1134B6E3" w14:textId="77777777" w:rsidR="00FE4B32" w:rsidRDefault="001027AB">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sekretariat.kec.wanadadi@gmail.com</w:t>
            </w:r>
          </w:p>
          <w:p w14:paraId="2E58E839" w14:textId="77777777" w:rsidR="00FE4B32" w:rsidRDefault="00FE4B32">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p>
        </w:tc>
      </w:tr>
      <w:tr w:rsidR="00FE4B32" w14:paraId="6B6D22C8" w14:textId="77777777">
        <w:tc>
          <w:tcPr>
            <w:tcW w:w="9923" w:type="dxa"/>
            <w:shd w:val="clear" w:color="auto" w:fill="D9D9D9"/>
          </w:tcPr>
          <w:p w14:paraId="3E73616B" w14:textId="77777777" w:rsidR="00FE4B32" w:rsidRDefault="001027AB">
            <w:pPr>
              <w:numPr>
                <w:ilvl w:val="0"/>
                <w:numId w:val="3"/>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PENANGGUNG JAWAB</w:t>
            </w:r>
          </w:p>
        </w:tc>
      </w:tr>
      <w:tr w:rsidR="00FE4B32" w14:paraId="1BF6544E" w14:textId="77777777">
        <w:tc>
          <w:tcPr>
            <w:tcW w:w="9923" w:type="dxa"/>
          </w:tcPr>
          <w:p w14:paraId="54DC357C" w14:textId="77777777" w:rsidR="00FE4B32" w:rsidRDefault="001027AB">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Eselon Penanggung Jawab</w:t>
            </w:r>
          </w:p>
          <w:p w14:paraId="1EFCC65E" w14:textId="77777777" w:rsidR="00FE4B32" w:rsidRDefault="001027AB">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1</w:t>
            </w:r>
            <w:r>
              <w:rPr>
                <w:rFonts w:ascii="Arial" w:eastAsia="Arial" w:hAnsi="Arial" w:cs="Arial"/>
                <w:sz w:val="20"/>
                <w:szCs w:val="20"/>
              </w:rPr>
              <w:tab/>
              <w:t>:</w:t>
            </w:r>
          </w:p>
          <w:p w14:paraId="6252C256" w14:textId="77777777" w:rsidR="00FE4B32" w:rsidRDefault="001027AB">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2</w:t>
            </w:r>
            <w:r>
              <w:rPr>
                <w:rFonts w:ascii="Arial" w:eastAsia="Arial" w:hAnsi="Arial" w:cs="Arial"/>
                <w:sz w:val="20"/>
                <w:szCs w:val="20"/>
              </w:rPr>
              <w:tab/>
              <w:t>: Sekretariat Daerah Kabupaten Banjarnegara</w:t>
            </w:r>
          </w:p>
        </w:tc>
      </w:tr>
      <w:tr w:rsidR="00FE4B32" w14:paraId="6183B424" w14:textId="77777777">
        <w:trPr>
          <w:trHeight w:val="2564"/>
        </w:trPr>
        <w:tc>
          <w:tcPr>
            <w:tcW w:w="9923" w:type="dxa"/>
          </w:tcPr>
          <w:p w14:paraId="540CFFDD" w14:textId="77777777" w:rsidR="00FE4B32" w:rsidRDefault="001027AB">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Penanggung Jawab Teknis (setingkat Eselon 3)</w:t>
            </w:r>
          </w:p>
          <w:p w14:paraId="11C09EB9" w14:textId="77777777" w:rsidR="00FE4B32" w:rsidRDefault="001027AB">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Jabatan</w:t>
            </w:r>
            <w:r>
              <w:rPr>
                <w:rFonts w:ascii="Arial" w:eastAsia="Arial" w:hAnsi="Arial" w:cs="Arial"/>
                <w:sz w:val="20"/>
                <w:szCs w:val="20"/>
              </w:rPr>
              <w:tab/>
              <w:t>: Camat Kecamatan Wanadadi</w:t>
            </w:r>
          </w:p>
          <w:p w14:paraId="2595E617" w14:textId="77777777" w:rsidR="00FE4B32" w:rsidRDefault="001027AB">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Alamat</w:t>
            </w:r>
            <w:r>
              <w:rPr>
                <w:rFonts w:ascii="Arial" w:eastAsia="Arial" w:hAnsi="Arial" w:cs="Arial"/>
                <w:sz w:val="20"/>
                <w:szCs w:val="20"/>
              </w:rPr>
              <w:tab/>
            </w:r>
            <w:r>
              <w:rPr>
                <w:rFonts w:ascii="Arial" w:eastAsia="Arial" w:hAnsi="Arial" w:cs="Arial"/>
                <w:sz w:val="20"/>
                <w:szCs w:val="20"/>
              </w:rPr>
              <w:t>: Jl. Raya Timur Wanadadi – Wanakarsa Kecamatan Wanadadi Kab. Banjarnegara</w:t>
            </w:r>
          </w:p>
          <w:p w14:paraId="02A8D3C1" w14:textId="77777777" w:rsidR="00FE4B32" w:rsidRDefault="001027AB">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w:t>
            </w:r>
            <w:r>
              <w:rPr>
                <w:rFonts w:ascii="Arial" w:eastAsia="Arial" w:hAnsi="Arial" w:cs="Arial"/>
                <w:sz w:val="20"/>
                <w:szCs w:val="20"/>
              </w:rPr>
              <w:tab/>
              <w:t>Faksimile</w:t>
            </w:r>
            <w:r>
              <w:rPr>
                <w:rFonts w:ascii="Arial" w:eastAsia="Arial" w:hAnsi="Arial" w:cs="Arial"/>
                <w:sz w:val="20"/>
                <w:szCs w:val="20"/>
              </w:rPr>
              <w:tab/>
              <w:t>: -</w:t>
            </w:r>
          </w:p>
          <w:p w14:paraId="21D04CF6" w14:textId="77777777" w:rsidR="00FE4B32" w:rsidRDefault="001027AB">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sekretariat.kec.wanadadi@gmail.com</w:t>
            </w:r>
          </w:p>
          <w:p w14:paraId="4F253589" w14:textId="77777777" w:rsidR="00FE4B32" w:rsidRDefault="00FE4B32">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p>
        </w:tc>
      </w:tr>
      <w:tr w:rsidR="00FE4B32" w14:paraId="3FFD2FC6" w14:textId="77777777">
        <w:tc>
          <w:tcPr>
            <w:tcW w:w="9923" w:type="dxa"/>
            <w:shd w:val="clear" w:color="auto" w:fill="D9D9D9"/>
          </w:tcPr>
          <w:p w14:paraId="14A2AE16" w14:textId="77777777" w:rsidR="00FE4B32" w:rsidRDefault="001027AB">
            <w:pPr>
              <w:numPr>
                <w:ilvl w:val="0"/>
                <w:numId w:val="3"/>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PERENCANAAN DAN PERSIAPAN</w:t>
            </w:r>
          </w:p>
        </w:tc>
      </w:tr>
      <w:tr w:rsidR="00FE4B32" w14:paraId="6F31F955" w14:textId="77777777">
        <w:trPr>
          <w:trHeight w:val="3713"/>
        </w:trPr>
        <w:tc>
          <w:tcPr>
            <w:tcW w:w="9923" w:type="dxa"/>
          </w:tcPr>
          <w:p w14:paraId="6F1E9818" w14:textId="77777777" w:rsidR="00FE4B32" w:rsidRDefault="001027AB">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sz w:val="20"/>
                <w:szCs w:val="20"/>
              </w:rPr>
            </w:pPr>
            <w:r>
              <w:rPr>
                <w:rFonts w:ascii="Arial" w:eastAsia="Arial" w:hAnsi="Arial" w:cs="Arial"/>
                <w:b/>
                <w:bCs/>
                <w:sz w:val="20"/>
                <w:szCs w:val="20"/>
              </w:rPr>
              <w:t>Latar Belakang Kegiatan:</w:t>
            </w:r>
          </w:p>
          <w:p w14:paraId="03BDB068"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Dalam rangka memenuhi tersedianya data sektoral Kecamatan Wanadadi</w:t>
            </w:r>
          </w:p>
          <w:p w14:paraId="1F25379C"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71D32D7E"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4D852219"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077A0582"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tc>
      </w:tr>
      <w:tr w:rsidR="00FE4B32" w14:paraId="1C049B58" w14:textId="77777777">
        <w:tc>
          <w:tcPr>
            <w:tcW w:w="9923" w:type="dxa"/>
          </w:tcPr>
          <w:p w14:paraId="6B37190E" w14:textId="77777777" w:rsidR="00FE4B32" w:rsidRDefault="001027AB">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Tujuan Kegiatan:</w:t>
            </w:r>
            <w:sdt>
              <w:sdtPr>
                <w:tag w:val="goog_rdk_0"/>
                <w:id w:val="-1085598171"/>
              </w:sdtPr>
              <w:sdtEndPr/>
              <w:sdtContent>
                <w:ins w:id="0" w:author="Osy Susi" w:date="2024-01-18T02:13:00Z">
                  <w:r>
                    <w:rPr>
                      <w:rFonts w:ascii="Arial" w:eastAsia="Arial" w:hAnsi="Arial" w:cs="Arial"/>
                      <w:b/>
                      <w:bCs/>
                      <w:sz w:val="20"/>
                      <w:szCs w:val="20"/>
                    </w:rPr>
                    <w:t xml:space="preserve"> </w:t>
                  </w:r>
                </w:ins>
              </w:sdtContent>
            </w:sdt>
          </w:p>
          <w:p w14:paraId="3BC90C92"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Untuk memuat kondisi geografis masing masing desa melalui data sektoral kecamatan, </w:t>
            </w:r>
          </w:p>
          <w:p w14:paraId="2AF418D4"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Sebagai bahan perencanaan dan evaluasi pembangunan Kecamatan dan desa</w:t>
            </w:r>
          </w:p>
          <w:p w14:paraId="7169440C"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6E6461B0"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FE4B32" w14:paraId="481A1C47" w14:textId="77777777">
        <w:tc>
          <w:tcPr>
            <w:tcW w:w="9923" w:type="dxa"/>
          </w:tcPr>
          <w:p w14:paraId="77C842ED"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58BC74A2"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50D3527A" w14:textId="77777777" w:rsidR="00FE4B32" w:rsidRDefault="001027AB">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Rencana Jadwal Kegiatan:</w:t>
            </w:r>
          </w:p>
          <w:tbl>
            <w:tblPr>
              <w:tblStyle w:val="a9"/>
              <w:tblW w:w="87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831"/>
              <w:gridCol w:w="831"/>
              <w:gridCol w:w="832"/>
              <w:gridCol w:w="567"/>
              <w:gridCol w:w="831"/>
              <w:gridCol w:w="831"/>
              <w:gridCol w:w="832"/>
            </w:tblGrid>
            <w:tr w:rsidR="00FE4B32" w14:paraId="523BB8C7"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560FF42D" w14:textId="77777777" w:rsidR="00FE4B32" w:rsidRDefault="00FE4B32">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3D1744BB" w14:textId="77777777" w:rsidR="00FE4B32" w:rsidRDefault="001027AB">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Awal</w:t>
                  </w:r>
                </w:p>
                <w:p w14:paraId="40B4805E" w14:textId="77777777" w:rsidR="00FE4B32" w:rsidRDefault="001027AB">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c>
                <w:tcPr>
                  <w:tcW w:w="567" w:type="dxa"/>
                  <w:tcBorders>
                    <w:top w:val="single" w:sz="4" w:space="0" w:color="000000"/>
                    <w:left w:val="single" w:sz="4" w:space="0" w:color="000000"/>
                    <w:bottom w:val="single" w:sz="4" w:space="0" w:color="000000"/>
                    <w:right w:val="single" w:sz="4" w:space="0" w:color="000000"/>
                  </w:tcBorders>
                  <w:vAlign w:val="center"/>
                </w:tcPr>
                <w:p w14:paraId="67AD6618" w14:textId="77777777" w:rsidR="00FE4B32" w:rsidRDefault="00FE4B32">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02329FA8" w14:textId="77777777" w:rsidR="00FE4B32" w:rsidRDefault="001027AB">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Akhir</w:t>
                  </w:r>
                </w:p>
                <w:p w14:paraId="6B23A9F3" w14:textId="77777777" w:rsidR="00FE4B32" w:rsidRDefault="001027AB">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r>
            <w:tr w:rsidR="00FE4B32" w14:paraId="742D4ADF"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582C919E" w14:textId="77777777" w:rsidR="00FE4B32" w:rsidRDefault="001027AB">
                  <w:pPr>
                    <w:numPr>
                      <w:ilvl w:val="0"/>
                      <w:numId w:val="10"/>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b/>
                      <w:bCs/>
                      <w:sz w:val="20"/>
                      <w:szCs w:val="20"/>
                    </w:rPr>
                  </w:pPr>
                  <w:r>
                    <w:rPr>
                      <w:rFonts w:ascii="Arial" w:eastAsia="Arial" w:hAnsi="Arial" w:cs="Arial"/>
                      <w:b/>
                      <w:bCs/>
                      <w:sz w:val="20"/>
                      <w:szCs w:val="20"/>
                    </w:rPr>
                    <w:t>Perencanaan</w:t>
                  </w: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40DB46BF"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35D9E4"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27F4C4C4"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FE4B32" w14:paraId="025F3C1C"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089E4BA5" w14:textId="77777777" w:rsidR="00FE4B32" w:rsidRDefault="001027AB">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Perencanaan Kegiatan</w:t>
                  </w:r>
                </w:p>
              </w:tc>
              <w:tc>
                <w:tcPr>
                  <w:tcW w:w="831" w:type="dxa"/>
                  <w:vAlign w:val="center"/>
                </w:tcPr>
                <w:p w14:paraId="3BC8AB85"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23</w:t>
                  </w:r>
                </w:p>
              </w:tc>
              <w:tc>
                <w:tcPr>
                  <w:tcW w:w="831" w:type="dxa"/>
                  <w:vAlign w:val="center"/>
                </w:tcPr>
                <w:p w14:paraId="1C68D819"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vAlign w:val="center"/>
                </w:tcPr>
                <w:p w14:paraId="7D36F532"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c>
                <w:tcPr>
                  <w:tcW w:w="567" w:type="dxa"/>
                  <w:vAlign w:val="center"/>
                </w:tcPr>
                <w:p w14:paraId="40696F42"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27DE06A1"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vAlign w:val="center"/>
                </w:tcPr>
                <w:p w14:paraId="0BB10531"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vAlign w:val="center"/>
                </w:tcPr>
                <w:p w14:paraId="2120CCD8"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r>
            <w:tr w:rsidR="00FE4B32" w14:paraId="3DEDD91C"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1A91B625" w14:textId="77777777" w:rsidR="00FE4B32" w:rsidRDefault="001027AB">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Desain</w:t>
                  </w:r>
                </w:p>
              </w:tc>
              <w:tc>
                <w:tcPr>
                  <w:tcW w:w="831" w:type="dxa"/>
                  <w:vAlign w:val="center"/>
                </w:tcPr>
                <w:p w14:paraId="63057738"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vAlign w:val="center"/>
                </w:tcPr>
                <w:p w14:paraId="63BB7EA7"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2AF6A84F"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vAlign w:val="center"/>
                </w:tcPr>
                <w:p w14:paraId="53A397CB"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46033052"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10</w:t>
                  </w:r>
                </w:p>
              </w:tc>
              <w:tc>
                <w:tcPr>
                  <w:tcW w:w="831" w:type="dxa"/>
                  <w:vAlign w:val="center"/>
                </w:tcPr>
                <w:p w14:paraId="03619102"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5104BDB0"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FE4B32" w14:paraId="4B852D75"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68AEEEA5" w14:textId="77777777" w:rsidR="00FE4B32" w:rsidRDefault="001027AB">
                  <w:pPr>
                    <w:numPr>
                      <w:ilvl w:val="0"/>
                      <w:numId w:val="10"/>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Pengumpulan</w:t>
                  </w:r>
                </w:p>
              </w:tc>
              <w:tc>
                <w:tcPr>
                  <w:tcW w:w="831" w:type="dxa"/>
                  <w:vAlign w:val="center"/>
                </w:tcPr>
                <w:p w14:paraId="1A062A3A"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798EB754"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731BFD8F"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vAlign w:val="center"/>
                </w:tcPr>
                <w:p w14:paraId="13DB5475"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6043C992"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2398C14E"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363C89F4"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FE4B32" w14:paraId="4041AE8D"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4F2DB6D9" w14:textId="77777777" w:rsidR="00FE4B32" w:rsidRDefault="001027AB">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Pengumpulan Data</w:t>
                  </w:r>
                </w:p>
              </w:tc>
              <w:tc>
                <w:tcPr>
                  <w:tcW w:w="831" w:type="dxa"/>
                  <w:vAlign w:val="center"/>
                </w:tcPr>
                <w:p w14:paraId="27CC7867"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vAlign w:val="center"/>
                </w:tcPr>
                <w:p w14:paraId="6A33CB87"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6013D827"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vAlign w:val="center"/>
                </w:tcPr>
                <w:p w14:paraId="74582F66"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761F5715"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vAlign w:val="center"/>
                </w:tcPr>
                <w:p w14:paraId="2B5CCAB9"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vAlign w:val="center"/>
                </w:tcPr>
                <w:p w14:paraId="21D9EC0F"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FE4B32" w14:paraId="58FDC839"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32D22C6B" w14:textId="77777777" w:rsidR="00FE4B32" w:rsidRDefault="001027AB">
                  <w:pPr>
                    <w:numPr>
                      <w:ilvl w:val="0"/>
                      <w:numId w:val="10"/>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Pemeriksaan</w:t>
                  </w:r>
                </w:p>
              </w:tc>
              <w:tc>
                <w:tcPr>
                  <w:tcW w:w="831" w:type="dxa"/>
                  <w:vAlign w:val="center"/>
                </w:tcPr>
                <w:p w14:paraId="43FECC81"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20F83D38"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6E514457"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vAlign w:val="center"/>
                </w:tcPr>
                <w:p w14:paraId="3EB7A3E2"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2616ECB2"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5883291A"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3ACCAC61"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FE4B32" w14:paraId="7E858470"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1AF71B62" w14:textId="77777777" w:rsidR="00FE4B32" w:rsidRDefault="001027AB">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Pengolahan Data</w:t>
                  </w:r>
                </w:p>
              </w:tc>
              <w:tc>
                <w:tcPr>
                  <w:tcW w:w="831" w:type="dxa"/>
                  <w:vAlign w:val="center"/>
                </w:tcPr>
                <w:p w14:paraId="14E24EED"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vAlign w:val="center"/>
                </w:tcPr>
                <w:p w14:paraId="48FAA926"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vAlign w:val="center"/>
                </w:tcPr>
                <w:p w14:paraId="5337E27B"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vAlign w:val="center"/>
                </w:tcPr>
                <w:p w14:paraId="21F8740F"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53892217"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09</w:t>
                  </w:r>
                </w:p>
              </w:tc>
              <w:tc>
                <w:tcPr>
                  <w:tcW w:w="831" w:type="dxa"/>
                  <w:vAlign w:val="center"/>
                </w:tcPr>
                <w:p w14:paraId="4EEDA080"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0D3327AB"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FE4B32" w14:paraId="0809B45C"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6336BB2A" w14:textId="77777777" w:rsidR="00FE4B32" w:rsidRDefault="001027AB">
                  <w:pPr>
                    <w:numPr>
                      <w:ilvl w:val="0"/>
                      <w:numId w:val="10"/>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Penyebarluasan</w:t>
                  </w:r>
                </w:p>
              </w:tc>
              <w:tc>
                <w:tcPr>
                  <w:tcW w:w="831" w:type="dxa"/>
                  <w:vAlign w:val="center"/>
                </w:tcPr>
                <w:p w14:paraId="45B72B79"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1F0BAC68"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1DE1D764"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vAlign w:val="center"/>
                </w:tcPr>
                <w:p w14:paraId="7C10E759"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2F88413C"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vAlign w:val="center"/>
                </w:tcPr>
                <w:p w14:paraId="193B7709"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vAlign w:val="center"/>
                </w:tcPr>
                <w:p w14:paraId="19525EC0"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FE4B32" w14:paraId="7B454E6D"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7758E145" w14:textId="77777777" w:rsidR="00FE4B32" w:rsidRDefault="001027AB">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Analisis</w:t>
                  </w:r>
                </w:p>
              </w:tc>
              <w:tc>
                <w:tcPr>
                  <w:tcW w:w="831" w:type="dxa"/>
                  <w:vAlign w:val="center"/>
                </w:tcPr>
                <w:p w14:paraId="27C70895"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09</w:t>
                  </w:r>
                </w:p>
              </w:tc>
              <w:tc>
                <w:tcPr>
                  <w:tcW w:w="831" w:type="dxa"/>
                  <w:vAlign w:val="center"/>
                </w:tcPr>
                <w:p w14:paraId="19A100FE"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50AFC0FA"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c>
                <w:tcPr>
                  <w:tcW w:w="567" w:type="dxa"/>
                  <w:vAlign w:val="center"/>
                </w:tcPr>
                <w:p w14:paraId="018B1336"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4F6CB0AB"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23</w:t>
                  </w:r>
                </w:p>
              </w:tc>
              <w:tc>
                <w:tcPr>
                  <w:tcW w:w="831" w:type="dxa"/>
                  <w:vAlign w:val="center"/>
                </w:tcPr>
                <w:p w14:paraId="17C276DA"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vAlign w:val="center"/>
                </w:tcPr>
                <w:p w14:paraId="1A564943"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FE4B32" w14:paraId="0B1427D3"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2CDEA98E" w14:textId="77777777" w:rsidR="00FE4B32" w:rsidRDefault="001027AB">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Diseminasi Hasil</w:t>
                  </w:r>
                </w:p>
              </w:tc>
              <w:tc>
                <w:tcPr>
                  <w:tcW w:w="831" w:type="dxa"/>
                  <w:vAlign w:val="center"/>
                </w:tcPr>
                <w:p w14:paraId="751B6D19"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vAlign w:val="center"/>
                </w:tcPr>
                <w:p w14:paraId="383540FC"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vAlign w:val="center"/>
                </w:tcPr>
                <w:p w14:paraId="6E0AC269"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c>
                <w:tcPr>
                  <w:tcW w:w="567" w:type="dxa"/>
                  <w:vAlign w:val="center"/>
                </w:tcPr>
                <w:p w14:paraId="2DD11F32"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4AA68E1D"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06</w:t>
                  </w:r>
                </w:p>
              </w:tc>
              <w:tc>
                <w:tcPr>
                  <w:tcW w:w="831" w:type="dxa"/>
                  <w:vAlign w:val="center"/>
                </w:tcPr>
                <w:p w14:paraId="72A6DD47"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vAlign w:val="center"/>
                </w:tcPr>
                <w:p w14:paraId="0683D878"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FE4B32" w14:paraId="78A4EC96"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1F486DEC" w14:textId="77777777" w:rsidR="00FE4B32" w:rsidRDefault="001027AB">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Evaluasi</w:t>
                  </w:r>
                </w:p>
              </w:tc>
              <w:tc>
                <w:tcPr>
                  <w:tcW w:w="831" w:type="dxa"/>
                  <w:vAlign w:val="center"/>
                </w:tcPr>
                <w:p w14:paraId="38ADA6EA"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09</w:t>
                  </w:r>
                </w:p>
              </w:tc>
              <w:tc>
                <w:tcPr>
                  <w:tcW w:w="831" w:type="dxa"/>
                  <w:vAlign w:val="center"/>
                </w:tcPr>
                <w:p w14:paraId="78E930FA"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vAlign w:val="center"/>
                </w:tcPr>
                <w:p w14:paraId="2508DC16"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c>
                <w:tcPr>
                  <w:tcW w:w="567" w:type="dxa"/>
                  <w:vAlign w:val="center"/>
                </w:tcPr>
                <w:p w14:paraId="5FEFF5CE"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vAlign w:val="center"/>
                </w:tcPr>
                <w:p w14:paraId="13B5DA6C"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27</w:t>
                  </w:r>
                </w:p>
              </w:tc>
              <w:tc>
                <w:tcPr>
                  <w:tcW w:w="831" w:type="dxa"/>
                  <w:vAlign w:val="center"/>
                </w:tcPr>
                <w:p w14:paraId="42891B01"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vAlign w:val="center"/>
                </w:tcPr>
                <w:p w14:paraId="20DDD0EE"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bl>
          <w:p w14:paraId="6A15242F"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FE4B32" w14:paraId="7A08FFD7" w14:textId="77777777">
        <w:tc>
          <w:tcPr>
            <w:tcW w:w="9923" w:type="dxa"/>
          </w:tcPr>
          <w:p w14:paraId="2CBBBDA4"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3966FAFE" w14:textId="77777777" w:rsidR="00FE4B32" w:rsidRDefault="001027AB">
            <w:pPr>
              <w:numPr>
                <w:ilvl w:val="0"/>
                <w:numId w:val="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Variabel (Karakteristik) yang Dikumpulkan:</w:t>
            </w:r>
          </w:p>
          <w:tbl>
            <w:tblPr>
              <w:tblStyle w:val="aa"/>
              <w:tblW w:w="87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2150"/>
              <w:gridCol w:w="1984"/>
              <w:gridCol w:w="2023"/>
              <w:gridCol w:w="2088"/>
            </w:tblGrid>
            <w:tr w:rsidR="00FE4B32" w14:paraId="7B077029" w14:textId="77777777">
              <w:tc>
                <w:tcPr>
                  <w:tcW w:w="538" w:type="dxa"/>
                  <w:tcBorders>
                    <w:top w:val="single" w:sz="4" w:space="0" w:color="000000"/>
                    <w:left w:val="single" w:sz="4" w:space="0" w:color="000000"/>
                    <w:bottom w:val="single" w:sz="4" w:space="0" w:color="000000"/>
                    <w:right w:val="single" w:sz="4" w:space="0" w:color="000000"/>
                  </w:tcBorders>
                  <w:shd w:val="clear" w:color="auto" w:fill="F2F2F2"/>
                </w:tcPr>
                <w:p w14:paraId="3EB7C7E0"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cPr>
                <w:p w14:paraId="2B7BC1E8"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Nama Variabel (Karakteristik)</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45CA997A"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Konsep</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Pr>
                <w:p w14:paraId="086EC001"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Definisi</w:t>
                  </w:r>
                </w:p>
              </w:tc>
              <w:tc>
                <w:tcPr>
                  <w:tcW w:w="2088" w:type="dxa"/>
                  <w:tcBorders>
                    <w:top w:val="single" w:sz="4" w:space="0" w:color="000000"/>
                    <w:left w:val="single" w:sz="4" w:space="0" w:color="000000"/>
                    <w:bottom w:val="single" w:sz="4" w:space="0" w:color="000000"/>
                    <w:right w:val="single" w:sz="4" w:space="0" w:color="000000"/>
                  </w:tcBorders>
                  <w:shd w:val="clear" w:color="auto" w:fill="F2F2F2"/>
                </w:tcPr>
                <w:p w14:paraId="1BC8A24F"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Referensi Waktu (Periode Enumerasi)</w:t>
                  </w:r>
                </w:p>
              </w:tc>
            </w:tr>
            <w:tr w:rsidR="00FE4B32" w14:paraId="6F17FBDF" w14:textId="77777777">
              <w:tc>
                <w:tcPr>
                  <w:tcW w:w="538" w:type="dxa"/>
                  <w:tcBorders>
                    <w:top w:val="single" w:sz="4" w:space="0" w:color="000000"/>
                    <w:left w:val="single" w:sz="4" w:space="0" w:color="000000"/>
                    <w:bottom w:val="single" w:sz="4" w:space="0" w:color="000000"/>
                    <w:right w:val="single" w:sz="4" w:space="0" w:color="000000"/>
                  </w:tcBorders>
                </w:tcPr>
                <w:p w14:paraId="6766CF53"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1.</w:t>
                  </w:r>
                </w:p>
              </w:tc>
              <w:tc>
                <w:tcPr>
                  <w:tcW w:w="2150" w:type="dxa"/>
                  <w:tcBorders>
                    <w:top w:val="single" w:sz="4" w:space="0" w:color="000000"/>
                    <w:left w:val="single" w:sz="4" w:space="0" w:color="000000"/>
                    <w:bottom w:val="single" w:sz="4" w:space="0" w:color="000000"/>
                    <w:right w:val="single" w:sz="4" w:space="0" w:color="000000"/>
                  </w:tcBorders>
                </w:tcPr>
                <w:p w14:paraId="6E2C9BDC"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banyaknya usaha industri</w:t>
                  </w:r>
                </w:p>
              </w:tc>
              <w:tc>
                <w:tcPr>
                  <w:tcW w:w="1984" w:type="dxa"/>
                  <w:tcBorders>
                    <w:top w:val="single" w:sz="4" w:space="0" w:color="000000"/>
                    <w:left w:val="single" w:sz="4" w:space="0" w:color="000000"/>
                    <w:bottom w:val="single" w:sz="4" w:space="0" w:color="000000"/>
                    <w:right w:val="single" w:sz="4" w:space="0" w:color="000000"/>
                  </w:tcBorders>
                </w:tcPr>
                <w:p w14:paraId="406438AA"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Industri</w:t>
                  </w:r>
                </w:p>
              </w:tc>
              <w:tc>
                <w:tcPr>
                  <w:tcW w:w="2023" w:type="dxa"/>
                  <w:tcBorders>
                    <w:top w:val="single" w:sz="4" w:space="0" w:color="000000"/>
                    <w:left w:val="single" w:sz="4" w:space="0" w:color="000000"/>
                    <w:bottom w:val="single" w:sz="4" w:space="0" w:color="000000"/>
                    <w:right w:val="single" w:sz="4" w:space="0" w:color="000000"/>
                  </w:tcBorders>
                </w:tcPr>
                <w:p w14:paraId="5FDEA168" w14:textId="77777777" w:rsidR="00FE4B32" w:rsidRDefault="001027AB">
                  <w:pPr>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rPr>
                    <w:t>Seluruh bentuk kegiatan ekonomi yang mengolah Bahan Baku dan/atau memanfaatkan sumber daya Industri sehingga menghasilkan Barang yang mempunyasi nilai tambah atau manfaat lebih tinggi, termasuk Jasa Industri</w:t>
                  </w:r>
                </w:p>
              </w:tc>
              <w:tc>
                <w:tcPr>
                  <w:tcW w:w="2088" w:type="dxa"/>
                  <w:tcBorders>
                    <w:top w:val="single" w:sz="4" w:space="0" w:color="000000"/>
                    <w:left w:val="single" w:sz="4" w:space="0" w:color="000000"/>
                    <w:bottom w:val="single" w:sz="4" w:space="0" w:color="000000"/>
                    <w:right w:val="single" w:sz="4" w:space="0" w:color="000000"/>
                  </w:tcBorders>
                </w:tcPr>
                <w:p w14:paraId="7AE2EFD7"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FE4B32" w14:paraId="0DC458CB" w14:textId="77777777" w:rsidTr="00CD545C">
              <w:trPr>
                <w:trHeight w:val="5417"/>
              </w:trPr>
              <w:tc>
                <w:tcPr>
                  <w:tcW w:w="538" w:type="dxa"/>
                  <w:tcBorders>
                    <w:top w:val="single" w:sz="4" w:space="0" w:color="000000"/>
                    <w:left w:val="single" w:sz="4" w:space="0" w:color="000000"/>
                    <w:bottom w:val="single" w:sz="4" w:space="0" w:color="000000"/>
                    <w:right w:val="single" w:sz="4" w:space="0" w:color="000000"/>
                  </w:tcBorders>
                </w:tcPr>
                <w:p w14:paraId="06268217"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lastRenderedPageBreak/>
                    <w:t>2.</w:t>
                  </w:r>
                </w:p>
              </w:tc>
              <w:tc>
                <w:tcPr>
                  <w:tcW w:w="2150" w:type="dxa"/>
                  <w:tcBorders>
                    <w:top w:val="single" w:sz="4" w:space="0" w:color="000000"/>
                    <w:left w:val="single" w:sz="4" w:space="0" w:color="000000"/>
                    <w:bottom w:val="single" w:sz="4" w:space="0" w:color="000000"/>
                    <w:right w:val="single" w:sz="4" w:space="0" w:color="000000"/>
                  </w:tcBorders>
                </w:tcPr>
                <w:p w14:paraId="0E596B60"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banyaknya usaha pertambangan dan penggalian</w:t>
                  </w:r>
                </w:p>
              </w:tc>
              <w:tc>
                <w:tcPr>
                  <w:tcW w:w="1984" w:type="dxa"/>
                  <w:tcBorders>
                    <w:top w:val="single" w:sz="4" w:space="0" w:color="000000"/>
                    <w:left w:val="single" w:sz="4" w:space="0" w:color="000000"/>
                    <w:bottom w:val="single" w:sz="4" w:space="0" w:color="000000"/>
                    <w:right w:val="single" w:sz="4" w:space="0" w:color="000000"/>
                  </w:tcBorders>
                </w:tcPr>
                <w:p w14:paraId="1778EC23"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Pertambangan dan Penggalian</w:t>
                  </w:r>
                </w:p>
              </w:tc>
              <w:tc>
                <w:tcPr>
                  <w:tcW w:w="2023" w:type="dxa"/>
                  <w:tcBorders>
                    <w:top w:val="single" w:sz="4" w:space="0" w:color="000000"/>
                    <w:left w:val="single" w:sz="4" w:space="0" w:color="000000"/>
                    <w:bottom w:val="single" w:sz="4" w:space="0" w:color="000000"/>
                    <w:right w:val="single" w:sz="4" w:space="0" w:color="000000"/>
                  </w:tcBorders>
                </w:tcPr>
                <w:p w14:paraId="1507BF47" w14:textId="77777777" w:rsidR="00FE4B32" w:rsidRDefault="001027AB">
                  <w:pPr>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rPr>
                    <w:t>Pertambangan adalah suatu kegiatan pengambilan endapan bahan galian berharga dan bernilai ekonomis dari dalam kulit bumi, baik secara mekanis maupun manual, pada permukaan bumi, di baw</w:t>
                  </w:r>
                  <w:r>
                    <w:rPr>
                      <w:rFonts w:ascii="Arial" w:eastAsia="Arial" w:hAnsi="Arial" w:cs="Arial"/>
                      <w:sz w:val="20"/>
                      <w:szCs w:val="20"/>
                    </w:rPr>
                    <w:t xml:space="preserve">ah permukaan bumi dan di bawah permukaan air. </w:t>
                  </w:r>
                </w:p>
                <w:p w14:paraId="6541C1FC" w14:textId="77777777" w:rsidR="00FE4B32" w:rsidRDefault="001027AB">
                  <w:pPr>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rPr>
                    <w:t>Penggalian adalah suatu kegiatan yang meliputi pengambilan segala jenis barang galian. Barang galian adalah unsur kimia, mineral dan segala macam batuan yang merupakan endapan alam (tidak termasuk logam, batub</w:t>
                  </w:r>
                  <w:r>
                    <w:rPr>
                      <w:rFonts w:ascii="Arial" w:eastAsia="Arial" w:hAnsi="Arial" w:cs="Arial"/>
                      <w:sz w:val="20"/>
                      <w:szCs w:val="20"/>
                    </w:rPr>
                    <w:t>ara, minyak dan gas bumi dan bahan radioaktif).</w:t>
                  </w:r>
                </w:p>
              </w:tc>
              <w:tc>
                <w:tcPr>
                  <w:tcW w:w="2088" w:type="dxa"/>
                  <w:tcBorders>
                    <w:top w:val="single" w:sz="4" w:space="0" w:color="000000"/>
                    <w:left w:val="single" w:sz="4" w:space="0" w:color="000000"/>
                    <w:bottom w:val="single" w:sz="4" w:space="0" w:color="000000"/>
                    <w:right w:val="single" w:sz="4" w:space="0" w:color="000000"/>
                  </w:tcBorders>
                </w:tcPr>
                <w:p w14:paraId="26BBCD6B"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CD545C" w14:paraId="7BE896FE" w14:textId="77777777">
              <w:tc>
                <w:tcPr>
                  <w:tcW w:w="538" w:type="dxa"/>
                  <w:tcBorders>
                    <w:top w:val="single" w:sz="4" w:space="0" w:color="000000"/>
                    <w:left w:val="single" w:sz="4" w:space="0" w:color="000000"/>
                    <w:bottom w:val="single" w:sz="4" w:space="0" w:color="000000"/>
                    <w:right w:val="single" w:sz="4" w:space="0" w:color="000000"/>
                  </w:tcBorders>
                </w:tcPr>
                <w:p w14:paraId="408F0BD5" w14:textId="77777777" w:rsidR="00CD545C" w:rsidRDefault="00CD545C" w:rsidP="00CD545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150" w:type="dxa"/>
                  <w:tcBorders>
                    <w:top w:val="single" w:sz="4" w:space="0" w:color="000000"/>
                    <w:left w:val="single" w:sz="4" w:space="0" w:color="000000"/>
                    <w:bottom w:val="single" w:sz="4" w:space="0" w:color="000000"/>
                    <w:right w:val="single" w:sz="4" w:space="0" w:color="000000"/>
                  </w:tcBorders>
                </w:tcPr>
                <w:p w14:paraId="4AC5CB09" w14:textId="7AFEF6F1" w:rsidR="00CD545C" w:rsidRDefault="00CD545C" w:rsidP="00CD545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jumlah tempat makan / restoran</w:t>
                  </w:r>
                </w:p>
              </w:tc>
              <w:tc>
                <w:tcPr>
                  <w:tcW w:w="1984" w:type="dxa"/>
                  <w:tcBorders>
                    <w:top w:val="single" w:sz="4" w:space="0" w:color="000000"/>
                    <w:left w:val="single" w:sz="4" w:space="0" w:color="000000"/>
                    <w:bottom w:val="single" w:sz="4" w:space="0" w:color="000000"/>
                    <w:right w:val="single" w:sz="4" w:space="0" w:color="000000"/>
                  </w:tcBorders>
                </w:tcPr>
                <w:p w14:paraId="210AFE40" w14:textId="225468CC" w:rsidR="00CD545C" w:rsidRDefault="00CD545C" w:rsidP="00CD545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Pelaku Usaha Obat dan Makanan</w:t>
                  </w:r>
                </w:p>
              </w:tc>
              <w:tc>
                <w:tcPr>
                  <w:tcW w:w="2023" w:type="dxa"/>
                  <w:tcBorders>
                    <w:top w:val="single" w:sz="4" w:space="0" w:color="000000"/>
                    <w:left w:val="single" w:sz="4" w:space="0" w:color="000000"/>
                    <w:bottom w:val="single" w:sz="4" w:space="0" w:color="000000"/>
                    <w:right w:val="single" w:sz="4" w:space="0" w:color="000000"/>
                  </w:tcBorders>
                </w:tcPr>
                <w:p w14:paraId="3DC898E5" w14:textId="1B452DA8" w:rsidR="00CD545C" w:rsidRDefault="00CD545C" w:rsidP="00CD545C">
                  <w:pPr>
                    <w:pBdr>
                      <w:top w:val="none" w:sz="0" w:space="0" w:color="000000"/>
                      <w:left w:val="none" w:sz="0" w:space="0" w:color="000000"/>
                      <w:bottom w:val="none" w:sz="0" w:space="0" w:color="000000"/>
                      <w:right w:val="none" w:sz="0" w:space="0" w:color="000000"/>
                    </w:pBdr>
                    <w:spacing w:before="120" w:after="120"/>
                    <w:rPr>
                      <w:rFonts w:ascii="Arial" w:eastAsia="Arial" w:hAnsi="Arial" w:cs="Arial"/>
                      <w:sz w:val="20"/>
                      <w:szCs w:val="20"/>
                    </w:rPr>
                  </w:pPr>
                  <w:r>
                    <w:rPr>
                      <w:rFonts w:ascii="Arial" w:eastAsia="Arial" w:hAnsi="Arial" w:cs="Arial"/>
                      <w:sz w:val="20"/>
                      <w:szCs w:val="20"/>
                    </w:rPr>
                    <w:t>Setiap orang perseorangan atau badan usaha, baik yang berbentuk badan hukum maupun bukan badan hukum, yang didirikan dan berkedudukan atau melakukan kegiatan dalam wilayah hukum negara Republik Indonesia, baik sendiri maupun bersama-sama melalui perjanjian menyelenggarakan kegiatan usaha dalam bidang Obat dan Makanan.</w:t>
                  </w:r>
                </w:p>
              </w:tc>
              <w:tc>
                <w:tcPr>
                  <w:tcW w:w="2088" w:type="dxa"/>
                  <w:tcBorders>
                    <w:top w:val="single" w:sz="4" w:space="0" w:color="000000"/>
                    <w:left w:val="single" w:sz="4" w:space="0" w:color="000000"/>
                    <w:bottom w:val="single" w:sz="4" w:space="0" w:color="000000"/>
                    <w:right w:val="single" w:sz="4" w:space="0" w:color="000000"/>
                  </w:tcBorders>
                </w:tcPr>
                <w:p w14:paraId="539E5325" w14:textId="47F54DD0" w:rsidR="00CD545C" w:rsidRDefault="00CD545C" w:rsidP="00CD545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bl>
          <w:p w14:paraId="24F58556"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FE4B32" w14:paraId="68BE8522" w14:textId="77777777">
        <w:tc>
          <w:tcPr>
            <w:tcW w:w="9923" w:type="dxa"/>
            <w:shd w:val="clear" w:color="auto" w:fill="D9D9D9"/>
          </w:tcPr>
          <w:p w14:paraId="464BE5DF" w14:textId="77777777" w:rsidR="00FE4B32" w:rsidRDefault="001027AB">
            <w:pPr>
              <w:numPr>
                <w:ilvl w:val="0"/>
                <w:numId w:val="3"/>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lastRenderedPageBreak/>
              <w:t>DESAIN KEGIATAN</w:t>
            </w:r>
          </w:p>
        </w:tc>
      </w:tr>
      <w:tr w:rsidR="00FE4B32" w14:paraId="25ABBAD2" w14:textId="77777777">
        <w:tc>
          <w:tcPr>
            <w:tcW w:w="9923" w:type="dxa"/>
          </w:tcPr>
          <w:p w14:paraId="7006637B"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noProof/>
              </w:rPr>
              <mc:AlternateContent>
                <mc:Choice Requires="wps">
                  <w:drawing>
                    <wp:anchor distT="0" distB="0" distL="114300" distR="114300" simplePos="0" relativeHeight="251662336" behindDoc="0" locked="0" layoutInCell="1" hidden="0" allowOverlap="1" wp14:anchorId="129EF1E2" wp14:editId="76B21CC7">
                      <wp:simplePos x="0" y="0"/>
                      <wp:positionH relativeFrom="column">
                        <wp:posOffset>5773738</wp:posOffset>
                      </wp:positionH>
                      <wp:positionV relativeFrom="paragraph">
                        <wp:posOffset>261938</wp:posOffset>
                      </wp:positionV>
                      <wp:extent cx="379095" cy="379095"/>
                      <wp:effectExtent l="0" t="0" r="0" b="0"/>
                      <wp:wrapNone/>
                      <wp:docPr id="163" name="Rectangle 16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7085FF" w14:textId="77777777" w:rsidR="00FE4B32" w:rsidRDefault="001027AB">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w14:anchorId="129EF1E2" id="Rectangle 163" o:spid="_x0000_s1030" style="position:absolute;left:0;text-align:left;margin-left:454.65pt;margin-top:20.65pt;width:29.85pt;height:29.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">
                      <v:stroke startarrowwidth="narrow" startarrowlength="short" endarrowwidth="narrow" endarrowlength="short"/>
                      <v:textbox inset="2.53958mm,1.2694mm,2.53958mm,1.2694mm">
                        <w:txbxContent>
                          <w:p w14:paraId="427085FF" w14:textId="77777777" w:rsidR="00FE4B32" w:rsidRDefault="001027AB">
                            <w:pPr>
                              <w:textDirection w:val="btLr"/>
                            </w:pPr>
                            <w:r>
                              <w:rPr>
                                <w:rFonts w:ascii="Arial" w:eastAsia="Arial" w:hAnsi="Arial" w:cs="Arial"/>
                                <w:color w:val="000000"/>
                                <w:sz w:val="20"/>
                              </w:rPr>
                              <w:t>-2</w:t>
                            </w:r>
                          </w:p>
                        </w:txbxContent>
                      </v:textbox>
                    </v:rect>
                  </w:pict>
                </mc:Fallback>
              </mc:AlternateContent>
            </w:r>
          </w:p>
          <w:p w14:paraId="402368BC" w14:textId="77777777" w:rsidR="00FE4B32" w:rsidRDefault="001027AB">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Kegiatan ini dilakukan:</w:t>
            </w:r>
          </w:p>
          <w:p w14:paraId="2975C24D" w14:textId="77777777" w:rsidR="00FE4B32" w:rsidRDefault="001027AB">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sdt>
              <w:sdtPr>
                <w:tag w:val="goog_rdk_1"/>
                <w:id w:val="-1352064640"/>
              </w:sdtPr>
              <w:sdtEndPr/>
              <w:sdtContent>
                <w:r>
                  <w:rPr>
                    <w:rFonts w:ascii="Arial Unicode MS" w:eastAsia="Arial Unicode MS" w:hAnsi="Arial Unicode MS" w:cs="Arial Unicode MS"/>
                    <w:sz w:val="20"/>
                    <w:szCs w:val="20"/>
                  </w:rPr>
                  <w:t>Hanya sekali</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R.3.3.</w:t>
            </w:r>
            <w:r>
              <w:rPr>
                <w:rFonts w:ascii="Arial" w:eastAsia="Arial" w:hAnsi="Arial" w:cs="Arial"/>
                <w:sz w:val="20"/>
                <w:szCs w:val="20"/>
              </w:rPr>
              <w:tab/>
            </w:r>
            <w:r>
              <w:rPr>
                <w:rFonts w:ascii="Arial" w:eastAsia="Arial" w:hAnsi="Arial" w:cs="Arial"/>
                <w:sz w:val="20"/>
                <w:szCs w:val="20"/>
                <w:highlight w:val="yellow"/>
              </w:rPr>
              <w:t>Berulang</w:t>
            </w:r>
            <w:r>
              <w:rPr>
                <w:rFonts w:ascii="Arial" w:eastAsia="Arial" w:hAnsi="Arial" w:cs="Arial"/>
                <w:sz w:val="20"/>
                <w:szCs w:val="20"/>
              </w:rPr>
              <w:tab/>
              <w:t>- 2</w:t>
            </w:r>
          </w:p>
        </w:tc>
      </w:tr>
      <w:tr w:rsidR="00FE4B32" w14:paraId="4546D4E0" w14:textId="77777777">
        <w:tc>
          <w:tcPr>
            <w:tcW w:w="9923" w:type="dxa"/>
          </w:tcPr>
          <w:p w14:paraId="482AE2A1"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noProof/>
              </w:rPr>
              <mc:AlternateContent>
                <mc:Choice Requires="wps">
                  <w:drawing>
                    <wp:anchor distT="0" distB="0" distL="114300" distR="114300" simplePos="0" relativeHeight="251663360" behindDoc="0" locked="0" layoutInCell="1" hidden="0" allowOverlap="1" wp14:anchorId="2A06E88B" wp14:editId="6613E5D9">
                      <wp:simplePos x="0" y="0"/>
                      <wp:positionH relativeFrom="column">
                        <wp:posOffset>5685790</wp:posOffset>
                      </wp:positionH>
                      <wp:positionV relativeFrom="paragraph">
                        <wp:posOffset>285750</wp:posOffset>
                      </wp:positionV>
                      <wp:extent cx="327731" cy="327731"/>
                      <wp:effectExtent l="0" t="0" r="0" b="0"/>
                      <wp:wrapNone/>
                      <wp:docPr id="170" name="Rectangle 17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CF2B6E" w14:textId="77777777" w:rsidR="00FE4B32" w:rsidRDefault="001027AB">
                                  <w:pPr>
                                    <w:textDirection w:val="btLr"/>
                                  </w:pPr>
                                  <w:r>
                                    <w:rPr>
                                      <w:rFonts w:ascii="Arial" w:eastAsia="Arial" w:hAnsi="Arial" w:cs="Arial"/>
                                      <w:color w:val="000000"/>
                                      <w:sz w:val="20"/>
                                    </w:rPr>
                                    <w:t>-7</w:t>
                                  </w:r>
                                </w:p>
                              </w:txbxContent>
                            </wps:txbx>
                            <wps:bodyPr spcFirstLastPara="1" wrap="square" lIns="91425" tIns="45700" rIns="91425" bIns="45700" anchor="t" anchorCtr="0">
                              <a:noAutofit/>
                            </wps:bodyPr>
                          </wps:wsp>
                        </a:graphicData>
                      </a:graphic>
                    </wp:anchor>
                  </w:drawing>
                </mc:Choice>
                <mc:Fallback>
                  <w:pict>
                    <v:rect w14:anchorId="2A06E88B" id="Rectangle 170" o:spid="_x0000_s1031" style="position:absolute;left:0;text-align:left;margin-left:447.7pt;margin-top:22.5pt;width:25.8pt;height:25.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">
                      <v:stroke startarrowwidth="narrow" startarrowlength="short" endarrowwidth="narrow" endarrowlength="short"/>
                      <v:textbox inset="2.53958mm,1.2694mm,2.53958mm,1.2694mm">
                        <w:txbxContent>
                          <w:p w14:paraId="06CF2B6E" w14:textId="77777777" w:rsidR="00FE4B32" w:rsidRDefault="001027AB">
                            <w:pPr>
                              <w:textDirection w:val="btLr"/>
                            </w:pPr>
                            <w:r>
                              <w:rPr>
                                <w:rFonts w:ascii="Arial" w:eastAsia="Arial" w:hAnsi="Arial" w:cs="Arial"/>
                                <w:color w:val="000000"/>
                                <w:sz w:val="20"/>
                              </w:rPr>
                              <w:t>-7</w:t>
                            </w:r>
                          </w:p>
                        </w:txbxContent>
                      </v:textbox>
                    </v:rect>
                  </w:pict>
                </mc:Fallback>
              </mc:AlternateContent>
            </w:r>
          </w:p>
          <w:p w14:paraId="30451A3F" w14:textId="77777777" w:rsidR="00FE4B32" w:rsidRDefault="001027AB">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Jika “berulang” (R.4.1. berkode 2), Frekuensi Penyelenggaraan:</w:t>
            </w:r>
          </w:p>
          <w:p w14:paraId="660CC1F8" w14:textId="77777777" w:rsidR="00FE4B32" w:rsidRDefault="001027AB">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Harian</w:t>
            </w:r>
            <w:r>
              <w:rPr>
                <w:rFonts w:ascii="Arial" w:eastAsia="Arial" w:hAnsi="Arial" w:cs="Arial"/>
                <w:sz w:val="20"/>
                <w:szCs w:val="20"/>
              </w:rPr>
              <w:tab/>
              <w:t>- 1</w:t>
            </w:r>
            <w:r>
              <w:rPr>
                <w:rFonts w:ascii="Arial" w:eastAsia="Arial" w:hAnsi="Arial" w:cs="Arial"/>
                <w:sz w:val="20"/>
                <w:szCs w:val="20"/>
              </w:rPr>
              <w:tab/>
              <w:t>Empat Bulanan</w:t>
            </w:r>
            <w:r>
              <w:rPr>
                <w:rFonts w:ascii="Arial" w:eastAsia="Arial" w:hAnsi="Arial" w:cs="Arial"/>
                <w:sz w:val="20"/>
                <w:szCs w:val="20"/>
              </w:rPr>
              <w:tab/>
              <w:t>- 5</w:t>
            </w:r>
          </w:p>
          <w:p w14:paraId="127A3431" w14:textId="77777777" w:rsidR="00FE4B32" w:rsidRDefault="001027AB">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Mingguan</w:t>
            </w:r>
            <w:r>
              <w:rPr>
                <w:rFonts w:ascii="Arial" w:eastAsia="Arial" w:hAnsi="Arial" w:cs="Arial"/>
                <w:sz w:val="20"/>
                <w:szCs w:val="20"/>
              </w:rPr>
              <w:tab/>
              <w:t>- 2</w:t>
            </w:r>
            <w:r>
              <w:rPr>
                <w:rFonts w:ascii="Arial" w:eastAsia="Arial" w:hAnsi="Arial" w:cs="Arial"/>
                <w:sz w:val="20"/>
                <w:szCs w:val="20"/>
              </w:rPr>
              <w:tab/>
              <w:t>Semesteran</w:t>
            </w:r>
            <w:r>
              <w:rPr>
                <w:rFonts w:ascii="Arial" w:eastAsia="Arial" w:hAnsi="Arial" w:cs="Arial"/>
                <w:sz w:val="20"/>
                <w:szCs w:val="20"/>
              </w:rPr>
              <w:tab/>
              <w:t>- 6</w:t>
            </w:r>
          </w:p>
          <w:p w14:paraId="75310142" w14:textId="77777777" w:rsidR="00FE4B32" w:rsidRDefault="001027AB">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Bulanan</w:t>
            </w:r>
            <w:r>
              <w:rPr>
                <w:rFonts w:ascii="Arial" w:eastAsia="Arial" w:hAnsi="Arial" w:cs="Arial"/>
                <w:sz w:val="20"/>
                <w:szCs w:val="20"/>
              </w:rPr>
              <w:tab/>
              <w:t>- 3</w:t>
            </w:r>
            <w:r>
              <w:rPr>
                <w:rFonts w:ascii="Arial" w:eastAsia="Arial" w:hAnsi="Arial" w:cs="Arial"/>
                <w:sz w:val="20"/>
                <w:szCs w:val="20"/>
              </w:rPr>
              <w:tab/>
            </w:r>
            <w:r>
              <w:rPr>
                <w:rFonts w:ascii="Arial" w:eastAsia="Arial" w:hAnsi="Arial" w:cs="Arial"/>
                <w:sz w:val="20"/>
                <w:szCs w:val="20"/>
                <w:highlight w:val="yellow"/>
              </w:rPr>
              <w:t>Tahunan</w:t>
            </w:r>
            <w:r>
              <w:rPr>
                <w:rFonts w:ascii="Arial" w:eastAsia="Arial" w:hAnsi="Arial" w:cs="Arial"/>
                <w:sz w:val="20"/>
                <w:szCs w:val="20"/>
              </w:rPr>
              <w:tab/>
              <w:t>- 7</w:t>
            </w:r>
          </w:p>
          <w:p w14:paraId="740A296C" w14:textId="77777777" w:rsidR="00FE4B32" w:rsidRDefault="001027AB">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Triwulanan</w:t>
            </w:r>
            <w:r>
              <w:rPr>
                <w:rFonts w:ascii="Arial" w:eastAsia="Arial" w:hAnsi="Arial" w:cs="Arial"/>
                <w:sz w:val="20"/>
                <w:szCs w:val="20"/>
              </w:rPr>
              <w:tab/>
              <w:t>- 4</w:t>
            </w:r>
            <w:r>
              <w:rPr>
                <w:rFonts w:ascii="Arial" w:eastAsia="Arial" w:hAnsi="Arial" w:cs="Arial"/>
                <w:sz w:val="20"/>
                <w:szCs w:val="20"/>
              </w:rPr>
              <w:tab/>
              <w:t>&gt; Dua Tahunan</w:t>
            </w:r>
            <w:r>
              <w:rPr>
                <w:rFonts w:ascii="Arial" w:eastAsia="Arial" w:hAnsi="Arial" w:cs="Arial"/>
                <w:sz w:val="20"/>
                <w:szCs w:val="20"/>
              </w:rPr>
              <w:tab/>
              <w:t>- 8</w:t>
            </w:r>
          </w:p>
          <w:p w14:paraId="44E41C87" w14:textId="77777777" w:rsidR="00FE4B32" w:rsidRDefault="00FE4B32">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p w14:paraId="7E275077" w14:textId="77777777" w:rsidR="00FE4B32" w:rsidRDefault="00FE4B32">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tc>
      </w:tr>
      <w:tr w:rsidR="00FE4B32" w14:paraId="11AF78D1" w14:textId="77777777">
        <w:tc>
          <w:tcPr>
            <w:tcW w:w="9923" w:type="dxa"/>
          </w:tcPr>
          <w:p w14:paraId="496161BA"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37EEF9EF" w14:textId="77777777" w:rsidR="00FE4B32" w:rsidRDefault="001027AB">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Tipe Pengumpulan Data:</w:t>
            </w:r>
            <w:r>
              <w:rPr>
                <w:noProof/>
              </w:rPr>
              <mc:AlternateContent>
                <mc:Choice Requires="wps">
                  <w:drawing>
                    <wp:anchor distT="0" distB="0" distL="114300" distR="114300" simplePos="0" relativeHeight="251664384" behindDoc="0" locked="0" layoutInCell="1" hidden="0" allowOverlap="1" wp14:anchorId="2465AF5E" wp14:editId="6C057473">
                      <wp:simplePos x="0" y="0"/>
                      <wp:positionH relativeFrom="column">
                        <wp:posOffset>5686425</wp:posOffset>
                      </wp:positionH>
                      <wp:positionV relativeFrom="paragraph">
                        <wp:posOffset>57150</wp:posOffset>
                      </wp:positionV>
                      <wp:extent cx="295275" cy="295275"/>
                      <wp:effectExtent l="0" t="0" r="0" b="0"/>
                      <wp:wrapNone/>
                      <wp:docPr id="157" name="Rectangle 157"/>
                      <wp:cNvGraphicFramePr/>
                      <a:graphic xmlns:a="http://schemas.openxmlformats.org/drawingml/2006/main">
                        <a:graphicData uri="http://schemas.microsoft.com/office/word/2010/wordprocessingShape">
                          <wps:wsp>
                            <wps:cNvSpPr/>
                            <wps:spPr>
                              <a:xfrm>
                                <a:off x="5166003" y="3600003"/>
                                <a:ext cx="360000" cy="3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DFF2F3" w14:textId="77777777" w:rsidR="00FE4B32" w:rsidRDefault="001027AB">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2465AF5E" id="Rectangle 157" o:spid="_x0000_s1032" style="position:absolute;left:0;text-align:left;margin-left:447.75pt;margin-top:4.5pt;width:23.2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">
                      <v:stroke startarrowwidth="narrow" startarrowlength="short" endarrowwidth="narrow" endarrowlength="short"/>
                      <v:textbox inset="2.53958mm,1.2694mm,2.53958mm,1.2694mm">
                        <w:txbxContent>
                          <w:p w14:paraId="29DFF2F3" w14:textId="77777777" w:rsidR="00FE4B32" w:rsidRDefault="001027AB">
                            <w:pPr>
                              <w:textDirection w:val="btLr"/>
                            </w:pPr>
                            <w:r>
                              <w:rPr>
                                <w:rFonts w:ascii="Arial" w:eastAsia="Arial" w:hAnsi="Arial" w:cs="Arial"/>
                                <w:color w:val="000000"/>
                                <w:sz w:val="20"/>
                              </w:rPr>
                              <w:t>-1</w:t>
                            </w:r>
                          </w:p>
                        </w:txbxContent>
                      </v:textbox>
                    </v:rect>
                  </w:pict>
                </mc:Fallback>
              </mc:AlternateContent>
            </w:r>
          </w:p>
          <w:p w14:paraId="65F705BC"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highlight w:val="yellow"/>
              </w:rPr>
              <w:t>Longitudinal</w:t>
            </w:r>
            <w:r>
              <w:rPr>
                <w:rFonts w:ascii="Arial" w:eastAsia="Arial" w:hAnsi="Arial" w:cs="Arial"/>
                <w:sz w:val="20"/>
                <w:szCs w:val="20"/>
                <w:highlight w:val="yellow"/>
              </w:rPr>
              <w:t xml:space="preserve"> Panel</w:t>
            </w:r>
            <w:r>
              <w:rPr>
                <w:rFonts w:ascii="Arial" w:eastAsia="Arial" w:hAnsi="Arial" w:cs="Arial"/>
                <w:sz w:val="20"/>
                <w:szCs w:val="20"/>
              </w:rPr>
              <w:tab/>
              <w:t>- 1</w:t>
            </w:r>
          </w:p>
          <w:p w14:paraId="50A3FB2D"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Longitudinal</w:t>
            </w:r>
            <w:r>
              <w:rPr>
                <w:rFonts w:ascii="Arial" w:eastAsia="Arial" w:hAnsi="Arial" w:cs="Arial"/>
                <w:sz w:val="20"/>
                <w:szCs w:val="20"/>
              </w:rPr>
              <w:t xml:space="preserve"> </w:t>
            </w:r>
            <w:r>
              <w:rPr>
                <w:rFonts w:ascii="Arial" w:eastAsia="Arial" w:hAnsi="Arial" w:cs="Arial"/>
                <w:i/>
                <w:iCs/>
                <w:sz w:val="20"/>
                <w:szCs w:val="20"/>
              </w:rPr>
              <w:t>Cross Sectional</w:t>
            </w:r>
            <w:r>
              <w:rPr>
                <w:rFonts w:ascii="Arial" w:eastAsia="Arial" w:hAnsi="Arial" w:cs="Arial"/>
                <w:sz w:val="20"/>
                <w:szCs w:val="20"/>
              </w:rPr>
              <w:tab/>
              <w:t>- 2</w:t>
            </w:r>
          </w:p>
          <w:p w14:paraId="3DE7CD2E"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Cross Sectional</w:t>
            </w:r>
            <w:r>
              <w:rPr>
                <w:rFonts w:ascii="Arial" w:eastAsia="Arial" w:hAnsi="Arial" w:cs="Arial"/>
                <w:sz w:val="20"/>
                <w:szCs w:val="20"/>
              </w:rPr>
              <w:tab/>
              <w:t>- 3</w:t>
            </w:r>
          </w:p>
          <w:p w14:paraId="00B743C4" w14:textId="77777777" w:rsidR="00FE4B32" w:rsidRDefault="00FE4B32">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FE4B32" w14:paraId="6B94E540" w14:textId="77777777">
        <w:tc>
          <w:tcPr>
            <w:tcW w:w="9923" w:type="dxa"/>
          </w:tcPr>
          <w:p w14:paraId="13BAAFC3" w14:textId="77777777" w:rsidR="00FE4B32" w:rsidRDefault="001027AB">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Cakupan Wilayah Pengumpulan Data:</w:t>
            </w:r>
            <w:r>
              <w:rPr>
                <w:noProof/>
              </w:rPr>
              <mc:AlternateContent>
                <mc:Choice Requires="wps">
                  <w:drawing>
                    <wp:anchor distT="0" distB="0" distL="114300" distR="114300" simplePos="0" relativeHeight="251665408" behindDoc="0" locked="0" layoutInCell="1" hidden="0" allowOverlap="1" wp14:anchorId="28514EAC" wp14:editId="5243EFBB">
                      <wp:simplePos x="0" y="0"/>
                      <wp:positionH relativeFrom="column">
                        <wp:posOffset>5686425</wp:posOffset>
                      </wp:positionH>
                      <wp:positionV relativeFrom="paragraph">
                        <wp:posOffset>47625</wp:posOffset>
                      </wp:positionV>
                      <wp:extent cx="295275" cy="295275"/>
                      <wp:effectExtent l="0" t="0" r="0" b="0"/>
                      <wp:wrapNone/>
                      <wp:docPr id="181" name="Rectangle 18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977FBC" w14:textId="77777777" w:rsidR="00FE4B32" w:rsidRDefault="001027AB">
                                  <w:pPr>
                                    <w:textDirection w:val="btLr"/>
                                  </w:pPr>
                                  <w:r>
                                    <w:rPr>
                                      <w:rFonts w:ascii="Arial" w:eastAsia="Arial" w:hAnsi="Arial" w:cs="Arial"/>
                                      <w:color w:val="000000"/>
                                      <w:sz w:val="28"/>
                                    </w:rPr>
                                    <w:t>-2</w:t>
                                  </w:r>
                                </w:p>
                              </w:txbxContent>
                            </wps:txbx>
                            <wps:bodyPr spcFirstLastPara="1" wrap="square" lIns="91425" tIns="45700" rIns="91425" bIns="45700" anchor="t" anchorCtr="0">
                              <a:noAutofit/>
                            </wps:bodyPr>
                          </wps:wsp>
                        </a:graphicData>
                      </a:graphic>
                    </wp:anchor>
                  </w:drawing>
                </mc:Choice>
                <mc:Fallback>
                  <w:pict>
                    <v:rect w14:anchorId="28514EAC" id="Rectangle 181" o:spid="_x0000_s1033" style="position:absolute;left:0;text-align:left;margin-left:447.75pt;margin-top:3.75pt;width:23.2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">
                      <v:stroke startarrowwidth="narrow" startarrowlength="short" endarrowwidth="narrow" endarrowlength="short"/>
                      <v:textbox inset="2.53958mm,1.2694mm,2.53958mm,1.2694mm">
                        <w:txbxContent>
                          <w:p w14:paraId="0B977FBC" w14:textId="77777777" w:rsidR="00FE4B32" w:rsidRDefault="001027AB">
                            <w:pPr>
                              <w:textDirection w:val="btLr"/>
                            </w:pPr>
                            <w:r>
                              <w:rPr>
                                <w:rFonts w:ascii="Arial" w:eastAsia="Arial" w:hAnsi="Arial" w:cs="Arial"/>
                                <w:color w:val="000000"/>
                                <w:sz w:val="28"/>
                              </w:rPr>
                              <w:t>-2</w:t>
                            </w:r>
                          </w:p>
                        </w:txbxContent>
                      </v:textbox>
                    </v:rect>
                  </w:pict>
                </mc:Fallback>
              </mc:AlternateContent>
            </w:r>
          </w:p>
          <w:p w14:paraId="7BF595E7"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2"/>
                <w:id w:val="230830472"/>
              </w:sdtPr>
              <w:sdtEndPr/>
              <w:sdtContent>
                <w:r>
                  <w:rPr>
                    <w:rFonts w:ascii="Arial Unicode MS" w:eastAsia="Arial Unicode MS" w:hAnsi="Arial Unicode MS" w:cs="Arial Unicode MS"/>
                    <w:sz w:val="20"/>
                    <w:szCs w:val="20"/>
                  </w:rPr>
                  <w:t>Seluruh Wilayah Indonesia</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R.4.6.</w:t>
            </w:r>
          </w:p>
          <w:p w14:paraId="1784C11C"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Sebagian Wilayah Indonesia</w:t>
            </w:r>
            <w:r>
              <w:rPr>
                <w:rFonts w:ascii="Arial" w:eastAsia="Arial" w:hAnsi="Arial" w:cs="Arial"/>
                <w:sz w:val="20"/>
                <w:szCs w:val="20"/>
                <w:highlight w:val="yellow"/>
              </w:rPr>
              <w:tab/>
              <w:t>-</w:t>
            </w:r>
            <w:r>
              <w:rPr>
                <w:rFonts w:ascii="Arial" w:eastAsia="Arial" w:hAnsi="Arial" w:cs="Arial"/>
                <w:sz w:val="20"/>
                <w:szCs w:val="20"/>
              </w:rPr>
              <w:t xml:space="preserve"> 2</w:t>
            </w:r>
          </w:p>
          <w:p w14:paraId="5AF1068B" w14:textId="77777777" w:rsidR="00FE4B32" w:rsidRDefault="00FE4B32">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FE4B32" w14:paraId="69F1D41B" w14:textId="77777777">
        <w:tc>
          <w:tcPr>
            <w:tcW w:w="9923" w:type="dxa"/>
          </w:tcPr>
          <w:p w14:paraId="4A2BB186"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09464377" w14:textId="77777777" w:rsidR="00FE4B32" w:rsidRDefault="001027AB">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“sebagian wilayah Indonesia” (R.4.4. berkode 2), Wilayah Kegiatan:</w:t>
            </w:r>
          </w:p>
          <w:tbl>
            <w:tblPr>
              <w:tblStyle w:val="ab"/>
              <w:tblW w:w="88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969"/>
              <w:gridCol w:w="4282"/>
            </w:tblGrid>
            <w:tr w:rsidR="00FE4B32" w14:paraId="5E569664" w14:textId="77777777">
              <w:tc>
                <w:tcPr>
                  <w:tcW w:w="562" w:type="dxa"/>
                  <w:tcBorders>
                    <w:top w:val="single" w:sz="4" w:space="0" w:color="000000"/>
                    <w:left w:val="single" w:sz="4" w:space="0" w:color="000000"/>
                    <w:bottom w:val="single" w:sz="4" w:space="0" w:color="000000"/>
                    <w:right w:val="single" w:sz="4" w:space="0" w:color="000000"/>
                  </w:tcBorders>
                  <w:shd w:val="clear" w:color="auto" w:fill="F2F2F2"/>
                </w:tcPr>
                <w:p w14:paraId="6796E147"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14:paraId="224D51B6"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Provinsi</w:t>
                  </w:r>
                </w:p>
              </w:tc>
              <w:tc>
                <w:tcPr>
                  <w:tcW w:w="4282" w:type="dxa"/>
                  <w:tcBorders>
                    <w:top w:val="single" w:sz="4" w:space="0" w:color="000000"/>
                    <w:left w:val="single" w:sz="4" w:space="0" w:color="000000"/>
                    <w:bottom w:val="single" w:sz="4" w:space="0" w:color="000000"/>
                    <w:right w:val="single" w:sz="4" w:space="0" w:color="000000"/>
                  </w:tcBorders>
                  <w:shd w:val="clear" w:color="auto" w:fill="F2F2F2"/>
                </w:tcPr>
                <w:p w14:paraId="0B4482B2"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Kabupaten/Kota</w:t>
                  </w:r>
                </w:p>
              </w:tc>
            </w:tr>
            <w:tr w:rsidR="00FE4B32" w14:paraId="682291A4" w14:textId="77777777">
              <w:tc>
                <w:tcPr>
                  <w:tcW w:w="562" w:type="dxa"/>
                  <w:tcBorders>
                    <w:top w:val="single" w:sz="4" w:space="0" w:color="000000"/>
                    <w:left w:val="single" w:sz="4" w:space="0" w:color="000000"/>
                    <w:bottom w:val="single" w:sz="4" w:space="0" w:color="000000"/>
                    <w:right w:val="single" w:sz="4" w:space="0" w:color="000000"/>
                  </w:tcBorders>
                </w:tcPr>
                <w:p w14:paraId="3AD46F38"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1.</w:t>
                  </w:r>
                </w:p>
              </w:tc>
              <w:tc>
                <w:tcPr>
                  <w:tcW w:w="3969" w:type="dxa"/>
                  <w:tcBorders>
                    <w:top w:val="single" w:sz="4" w:space="0" w:color="000000"/>
                    <w:left w:val="single" w:sz="4" w:space="0" w:color="000000"/>
                    <w:bottom w:val="single" w:sz="4" w:space="0" w:color="000000"/>
                    <w:right w:val="single" w:sz="4" w:space="0" w:color="000000"/>
                  </w:tcBorders>
                </w:tcPr>
                <w:p w14:paraId="02BB789C"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Jawa Tengah</w:t>
                  </w:r>
                </w:p>
              </w:tc>
              <w:tc>
                <w:tcPr>
                  <w:tcW w:w="4282" w:type="dxa"/>
                  <w:tcBorders>
                    <w:top w:val="single" w:sz="4" w:space="0" w:color="000000"/>
                    <w:left w:val="single" w:sz="4" w:space="0" w:color="000000"/>
                    <w:bottom w:val="single" w:sz="4" w:space="0" w:color="000000"/>
                    <w:right w:val="single" w:sz="4" w:space="0" w:color="000000"/>
                  </w:tcBorders>
                </w:tcPr>
                <w:p w14:paraId="6D0EB42A" w14:textId="77777777" w:rsidR="00FE4B32" w:rsidRDefault="001027AB">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Banjarnegara</w:t>
                  </w:r>
                </w:p>
              </w:tc>
            </w:tr>
            <w:tr w:rsidR="00FE4B32" w14:paraId="7973617F" w14:textId="77777777">
              <w:tc>
                <w:tcPr>
                  <w:tcW w:w="562" w:type="dxa"/>
                  <w:tcBorders>
                    <w:top w:val="single" w:sz="4" w:space="0" w:color="000000"/>
                    <w:left w:val="single" w:sz="4" w:space="0" w:color="000000"/>
                    <w:bottom w:val="single" w:sz="4" w:space="0" w:color="000000"/>
                    <w:right w:val="single" w:sz="4" w:space="0" w:color="000000"/>
                  </w:tcBorders>
                </w:tcPr>
                <w:p w14:paraId="113A1E04"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7D9E4655"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3BFD24A3"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FE4B32" w14:paraId="23ECA0DD" w14:textId="77777777">
              <w:tc>
                <w:tcPr>
                  <w:tcW w:w="562" w:type="dxa"/>
                  <w:tcBorders>
                    <w:top w:val="single" w:sz="4" w:space="0" w:color="000000"/>
                    <w:left w:val="single" w:sz="4" w:space="0" w:color="000000"/>
                    <w:bottom w:val="single" w:sz="4" w:space="0" w:color="000000"/>
                    <w:right w:val="single" w:sz="4" w:space="0" w:color="000000"/>
                  </w:tcBorders>
                </w:tcPr>
                <w:p w14:paraId="5A702EA2"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CB9F377"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24BDE450"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FE4B32" w14:paraId="2D7E0AD8" w14:textId="77777777">
              <w:tc>
                <w:tcPr>
                  <w:tcW w:w="562" w:type="dxa"/>
                  <w:tcBorders>
                    <w:top w:val="single" w:sz="4" w:space="0" w:color="000000"/>
                    <w:left w:val="single" w:sz="4" w:space="0" w:color="000000"/>
                    <w:bottom w:val="single" w:sz="4" w:space="0" w:color="000000"/>
                    <w:right w:val="single" w:sz="4" w:space="0" w:color="000000"/>
                  </w:tcBorders>
                </w:tcPr>
                <w:p w14:paraId="47E402EB"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150D9E6"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65C40EF0"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bl>
          <w:p w14:paraId="5772CB65"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 </w:t>
            </w:r>
          </w:p>
        </w:tc>
      </w:tr>
      <w:tr w:rsidR="00FE4B32" w14:paraId="2F0125A0" w14:textId="77777777">
        <w:tc>
          <w:tcPr>
            <w:tcW w:w="9923" w:type="dxa"/>
          </w:tcPr>
          <w:p w14:paraId="7D62F7A8" w14:textId="77777777" w:rsidR="00FE4B32" w:rsidRDefault="001027AB">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Pengumpulan Data:</w:t>
            </w:r>
            <w:r>
              <w:rPr>
                <w:noProof/>
              </w:rPr>
              <mc:AlternateContent>
                <mc:Choice Requires="wps">
                  <w:drawing>
                    <wp:anchor distT="0" distB="0" distL="114300" distR="114300" simplePos="0" relativeHeight="251666432" behindDoc="0" locked="0" layoutInCell="1" hidden="0" allowOverlap="1" wp14:anchorId="1350AB35" wp14:editId="18C4D4AB">
                      <wp:simplePos x="0" y="0"/>
                      <wp:positionH relativeFrom="column">
                        <wp:posOffset>5600700</wp:posOffset>
                      </wp:positionH>
                      <wp:positionV relativeFrom="paragraph">
                        <wp:posOffset>57150</wp:posOffset>
                      </wp:positionV>
                      <wp:extent cx="293223" cy="293223"/>
                      <wp:effectExtent l="0" t="0" r="0" b="0"/>
                      <wp:wrapNone/>
                      <wp:docPr id="173" name="Rectangle 173"/>
                      <wp:cNvGraphicFramePr/>
                      <a:graphic xmlns:a="http://schemas.openxmlformats.org/drawingml/2006/main">
                        <a:graphicData uri="http://schemas.microsoft.com/office/word/2010/wordprocessingShape">
                          <wps:wsp>
                            <wps:cNvSpPr/>
                            <wps:spPr>
                              <a:xfrm>
                                <a:off x="5165975" y="3664325"/>
                                <a:ext cx="631500" cy="63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851890" w14:textId="77777777" w:rsidR="00FE4B32" w:rsidRDefault="001027AB">
                                  <w:pPr>
                                    <w:textDirection w:val="btLr"/>
                                  </w:pPr>
                                  <w:r>
                                    <w:rPr>
                                      <w:rFonts w:ascii="Arial" w:eastAsia="Arial" w:hAnsi="Arial" w:cs="Arial"/>
                                      <w:color w:val="000000"/>
                                      <w:sz w:val="36"/>
                                    </w:rPr>
                                    <w:t>-8</w:t>
                                  </w:r>
                                </w:p>
                              </w:txbxContent>
                            </wps:txbx>
                            <wps:bodyPr spcFirstLastPara="1" wrap="square" lIns="91425" tIns="45700" rIns="91425" bIns="45700" anchor="t" anchorCtr="0">
                              <a:noAutofit/>
                            </wps:bodyPr>
                          </wps:wsp>
                        </a:graphicData>
                      </a:graphic>
                    </wp:anchor>
                  </w:drawing>
                </mc:Choice>
                <mc:Fallback>
                  <w:pict>
                    <v:rect w14:anchorId="1350AB35" id="Rectangle 173" o:spid="_x0000_s1034" style="position:absolute;left:0;text-align:left;margin-left:441pt;margin-top:4.5pt;width:23.1pt;height:23.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">
                      <v:stroke startarrowwidth="narrow" startarrowlength="short" endarrowwidth="narrow" endarrowlength="short"/>
                      <v:textbox inset="2.53958mm,1.2694mm,2.53958mm,1.2694mm">
                        <w:txbxContent>
                          <w:p w14:paraId="40851890" w14:textId="77777777" w:rsidR="00FE4B32" w:rsidRDefault="001027AB">
                            <w:pPr>
                              <w:textDirection w:val="btLr"/>
                            </w:pPr>
                            <w:r>
                              <w:rPr>
                                <w:rFonts w:ascii="Arial" w:eastAsia="Arial" w:hAnsi="Arial" w:cs="Arial"/>
                                <w:color w:val="000000"/>
                                <w:sz w:val="36"/>
                              </w:rPr>
                              <w:t>-8</w:t>
                            </w:r>
                          </w:p>
                        </w:txbxContent>
                      </v:textbox>
                    </v:rect>
                  </w:pict>
                </mc:Fallback>
              </mc:AlternateContent>
            </w:r>
          </w:p>
          <w:p w14:paraId="58C3DECB"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Wawancara</w:t>
            </w:r>
            <w:r>
              <w:rPr>
                <w:rFonts w:ascii="Arial" w:eastAsia="Arial" w:hAnsi="Arial" w:cs="Arial"/>
                <w:sz w:val="20"/>
                <w:szCs w:val="20"/>
              </w:rPr>
              <w:tab/>
              <w:t>- 1</w:t>
            </w:r>
          </w:p>
          <w:p w14:paraId="6D46E7D6"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Mengisi kuesioner sendiri (swacacah)</w:t>
            </w:r>
            <w:r>
              <w:rPr>
                <w:rFonts w:ascii="Arial" w:eastAsia="Arial" w:hAnsi="Arial" w:cs="Arial"/>
                <w:sz w:val="20"/>
                <w:szCs w:val="20"/>
              </w:rPr>
              <w:tab/>
              <w:t>- 2</w:t>
            </w:r>
          </w:p>
          <w:p w14:paraId="5438F1A1"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Pengamatan (observasi)</w:t>
            </w:r>
            <w:r>
              <w:rPr>
                <w:rFonts w:ascii="Arial" w:eastAsia="Arial" w:hAnsi="Arial" w:cs="Arial"/>
                <w:sz w:val="20"/>
                <w:szCs w:val="20"/>
              </w:rPr>
              <w:tab/>
              <w:t>- 4</w:t>
            </w:r>
          </w:p>
          <w:p w14:paraId="279A951E"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Pengumpulan data sekunder</w:t>
            </w:r>
            <w:r>
              <w:rPr>
                <w:rFonts w:ascii="Arial" w:eastAsia="Arial" w:hAnsi="Arial" w:cs="Arial"/>
                <w:sz w:val="20"/>
                <w:szCs w:val="20"/>
              </w:rPr>
              <w:tab/>
              <w:t>- 8</w:t>
            </w:r>
          </w:p>
          <w:p w14:paraId="70575B64"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- 16</w:t>
            </w:r>
          </w:p>
          <w:p w14:paraId="6259EDB5" w14:textId="77777777" w:rsidR="00FE4B32" w:rsidRDefault="00FE4B32">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p>
        </w:tc>
      </w:tr>
      <w:tr w:rsidR="00FE4B32" w14:paraId="6F4B89A5" w14:textId="77777777">
        <w:tc>
          <w:tcPr>
            <w:tcW w:w="9923" w:type="dxa"/>
          </w:tcPr>
          <w:p w14:paraId="5A0D420A" w14:textId="77777777" w:rsidR="00FE4B32" w:rsidRDefault="001027AB">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Sarana Pengumpulan Data:</w:t>
            </w:r>
            <w:r>
              <w:rPr>
                <w:noProof/>
              </w:rPr>
              <mc:AlternateContent>
                <mc:Choice Requires="wps">
                  <w:drawing>
                    <wp:anchor distT="0" distB="0" distL="114300" distR="114300" simplePos="0" relativeHeight="251667456" behindDoc="0" locked="0" layoutInCell="1" hidden="0" allowOverlap="1" wp14:anchorId="521F5161" wp14:editId="1681C4FE">
                      <wp:simplePos x="0" y="0"/>
                      <wp:positionH relativeFrom="column">
                        <wp:posOffset>5595938</wp:posOffset>
                      </wp:positionH>
                      <wp:positionV relativeFrom="paragraph">
                        <wp:posOffset>71438</wp:posOffset>
                      </wp:positionV>
                      <wp:extent cx="379095" cy="379095"/>
                      <wp:effectExtent l="0" t="0" r="0" b="0"/>
                      <wp:wrapNone/>
                      <wp:docPr id="182" name="Rectangle 18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512A21" w14:textId="77777777" w:rsidR="00FE4B32" w:rsidRDefault="001027AB">
                                  <w:pPr>
                                    <w:textDirection w:val="btLr"/>
                                  </w:pPr>
                                  <w:r>
                                    <w:rPr>
                                      <w:rFonts w:ascii="Arial" w:eastAsia="Arial" w:hAnsi="Arial" w:cs="Arial"/>
                                      <w:color w:val="000000"/>
                                      <w:sz w:val="20"/>
                                    </w:rPr>
                                    <w:t>-32</w:t>
                                  </w:r>
                                </w:p>
                              </w:txbxContent>
                            </wps:txbx>
                            <wps:bodyPr spcFirstLastPara="1" wrap="square" lIns="91425" tIns="45700" rIns="91425" bIns="45700" anchor="t" anchorCtr="0">
                              <a:noAutofit/>
                            </wps:bodyPr>
                          </wps:wsp>
                        </a:graphicData>
                      </a:graphic>
                    </wp:anchor>
                  </w:drawing>
                </mc:Choice>
                <mc:Fallback>
                  <w:pict>
                    <v:rect w14:anchorId="521F5161" id="Rectangle 182" o:spid="_x0000_s1035" style="position:absolute;left:0;text-align:left;margin-left:440.65pt;margin-top:5.65pt;width:29.85pt;height:29.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">
                      <v:stroke startarrowwidth="narrow" startarrowlength="short" endarrowwidth="narrow" endarrowlength="short"/>
                      <v:textbox inset="2.53958mm,1.2694mm,2.53958mm,1.2694mm">
                        <w:txbxContent>
                          <w:p w14:paraId="67512A21" w14:textId="77777777" w:rsidR="00FE4B32" w:rsidRDefault="001027AB">
                            <w:pPr>
                              <w:textDirection w:val="btLr"/>
                            </w:pPr>
                            <w:r>
                              <w:rPr>
                                <w:rFonts w:ascii="Arial" w:eastAsia="Arial" w:hAnsi="Arial" w:cs="Arial"/>
                                <w:color w:val="000000"/>
                                <w:sz w:val="20"/>
                              </w:rPr>
                              <w:t>-32</w:t>
                            </w:r>
                          </w:p>
                        </w:txbxContent>
                      </v:textbox>
                    </v:rect>
                  </w:pict>
                </mc:Fallback>
              </mc:AlternateContent>
            </w:r>
          </w:p>
          <w:p w14:paraId="49AB6E72"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Paper-assisted Personal Interviewing</w:t>
            </w:r>
            <w:r>
              <w:rPr>
                <w:rFonts w:ascii="Arial" w:eastAsia="Arial" w:hAnsi="Arial" w:cs="Arial"/>
                <w:sz w:val="20"/>
                <w:szCs w:val="20"/>
              </w:rPr>
              <w:t xml:space="preserve"> (PAPI)</w:t>
            </w:r>
            <w:r>
              <w:rPr>
                <w:rFonts w:ascii="Arial" w:eastAsia="Arial" w:hAnsi="Arial" w:cs="Arial"/>
                <w:sz w:val="20"/>
                <w:szCs w:val="20"/>
              </w:rPr>
              <w:tab/>
              <w:t>- 1</w:t>
            </w:r>
          </w:p>
          <w:p w14:paraId="50B8EC12"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Personal Interviewing</w:t>
            </w:r>
            <w:r>
              <w:rPr>
                <w:rFonts w:ascii="Arial" w:eastAsia="Arial" w:hAnsi="Arial" w:cs="Arial"/>
                <w:sz w:val="20"/>
                <w:szCs w:val="20"/>
              </w:rPr>
              <w:t xml:space="preserve"> (CAPI)</w:t>
            </w:r>
            <w:r>
              <w:rPr>
                <w:rFonts w:ascii="Arial" w:eastAsia="Arial" w:hAnsi="Arial" w:cs="Arial"/>
                <w:sz w:val="20"/>
                <w:szCs w:val="20"/>
              </w:rPr>
              <w:tab/>
              <w:t>- 2</w:t>
            </w:r>
          </w:p>
          <w:p w14:paraId="61455484"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Telephones Interviewing</w:t>
            </w:r>
            <w:r>
              <w:rPr>
                <w:rFonts w:ascii="Arial" w:eastAsia="Arial" w:hAnsi="Arial" w:cs="Arial"/>
                <w:sz w:val="20"/>
                <w:szCs w:val="20"/>
              </w:rPr>
              <w:t xml:space="preserve"> (CATI)</w:t>
            </w:r>
            <w:r>
              <w:rPr>
                <w:rFonts w:ascii="Arial" w:eastAsia="Arial" w:hAnsi="Arial" w:cs="Arial"/>
                <w:sz w:val="20"/>
                <w:szCs w:val="20"/>
              </w:rPr>
              <w:tab/>
              <w:t>- 4</w:t>
            </w:r>
          </w:p>
          <w:p w14:paraId="3BC82DF6"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 Aided Web Interviewing</w:t>
            </w:r>
            <w:r>
              <w:rPr>
                <w:rFonts w:ascii="Arial" w:eastAsia="Arial" w:hAnsi="Arial" w:cs="Arial"/>
                <w:sz w:val="20"/>
                <w:szCs w:val="20"/>
              </w:rPr>
              <w:t xml:space="preserve"> (CAWI)</w:t>
            </w:r>
            <w:r>
              <w:rPr>
                <w:rFonts w:ascii="Arial" w:eastAsia="Arial" w:hAnsi="Arial" w:cs="Arial"/>
                <w:sz w:val="20"/>
                <w:szCs w:val="20"/>
              </w:rPr>
              <w:tab/>
              <w:t>- 8</w:t>
            </w:r>
          </w:p>
          <w:p w14:paraId="09980053"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Mail</w:t>
            </w:r>
            <w:r>
              <w:rPr>
                <w:rFonts w:ascii="Arial" w:eastAsia="Arial" w:hAnsi="Arial" w:cs="Arial"/>
                <w:sz w:val="20"/>
                <w:szCs w:val="20"/>
              </w:rPr>
              <w:tab/>
              <w:t>- 16</w:t>
            </w:r>
          </w:p>
          <w:p w14:paraId="27512E58"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lastRenderedPageBreak/>
              <w:t>Lainnya (sebutkan)</w:t>
            </w:r>
            <w:r>
              <w:rPr>
                <w:rFonts w:ascii="Arial" w:eastAsia="Arial" w:hAnsi="Arial" w:cs="Arial"/>
                <w:sz w:val="20"/>
                <w:szCs w:val="20"/>
              </w:rPr>
              <w:t xml:space="preserve"> Kompilasi produk administrasi ……</w:t>
            </w:r>
            <w:r>
              <w:rPr>
                <w:rFonts w:ascii="Arial" w:eastAsia="Arial" w:hAnsi="Arial" w:cs="Arial"/>
                <w:sz w:val="20"/>
                <w:szCs w:val="20"/>
              </w:rPr>
              <w:tab/>
              <w:t xml:space="preserve">- 32 </w:t>
            </w:r>
          </w:p>
          <w:p w14:paraId="706BB6AA" w14:textId="77777777" w:rsidR="00FE4B32" w:rsidRDefault="00FE4B32">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b/>
                <w:bCs/>
                <w:sz w:val="20"/>
                <w:szCs w:val="20"/>
              </w:rPr>
            </w:pPr>
          </w:p>
        </w:tc>
      </w:tr>
      <w:tr w:rsidR="00FE4B32" w14:paraId="7E5B2D53" w14:textId="77777777">
        <w:tc>
          <w:tcPr>
            <w:tcW w:w="9923" w:type="dxa"/>
          </w:tcPr>
          <w:p w14:paraId="3FEC82BE" w14:textId="77777777" w:rsidR="00FE4B32" w:rsidRDefault="001027AB">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Unit Pengumpulan Data:</w:t>
            </w:r>
            <w:r>
              <w:rPr>
                <w:noProof/>
              </w:rPr>
              <mc:AlternateContent>
                <mc:Choice Requires="wps">
                  <w:drawing>
                    <wp:anchor distT="0" distB="0" distL="114300" distR="114300" simplePos="0" relativeHeight="251668480" behindDoc="0" locked="0" layoutInCell="1" hidden="0" allowOverlap="1" wp14:anchorId="0B6EF415" wp14:editId="3A9678C2">
                      <wp:simplePos x="0" y="0"/>
                      <wp:positionH relativeFrom="column">
                        <wp:posOffset>5848350</wp:posOffset>
                      </wp:positionH>
                      <wp:positionV relativeFrom="paragraph">
                        <wp:posOffset>76200</wp:posOffset>
                      </wp:positionV>
                      <wp:extent cx="295275" cy="295275"/>
                      <wp:effectExtent l="0" t="0" r="0" b="0"/>
                      <wp:wrapNone/>
                      <wp:docPr id="165" name="Rectangle 16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6A7DA" w14:textId="77777777" w:rsidR="00FE4B32" w:rsidRDefault="001027AB">
                                  <w:pPr>
                                    <w:textDirection w:val="btLr"/>
                                  </w:pPr>
                                  <w:r>
                                    <w:rPr>
                                      <w:rFonts w:ascii="Arial" w:eastAsia="Arial" w:hAnsi="Arial" w:cs="Arial"/>
                                      <w:color w:val="000000"/>
                                      <w:sz w:val="28"/>
                                    </w:rPr>
                                    <w:t>-1</w:t>
                                  </w:r>
                                </w:p>
                              </w:txbxContent>
                            </wps:txbx>
                            <wps:bodyPr spcFirstLastPara="1" wrap="square" lIns="91425" tIns="45700" rIns="91425" bIns="45700" anchor="t" anchorCtr="0">
                              <a:noAutofit/>
                            </wps:bodyPr>
                          </wps:wsp>
                        </a:graphicData>
                      </a:graphic>
                    </wp:anchor>
                  </w:drawing>
                </mc:Choice>
                <mc:Fallback>
                  <w:pict>
                    <v:rect w14:anchorId="0B6EF415" id="Rectangle 165" o:spid="_x0000_s1036" style="position:absolute;left:0;text-align:left;margin-left:460.5pt;margin-top:6pt;width:23.2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">
                      <v:stroke startarrowwidth="narrow" startarrowlength="short" endarrowwidth="narrow" endarrowlength="short"/>
                      <v:textbox inset="2.53958mm,1.2694mm,2.53958mm,1.2694mm">
                        <w:txbxContent>
                          <w:p w14:paraId="78F6A7DA" w14:textId="77777777" w:rsidR="00FE4B32" w:rsidRDefault="001027AB">
                            <w:pPr>
                              <w:textDirection w:val="btLr"/>
                            </w:pPr>
                            <w:r>
                              <w:rPr>
                                <w:rFonts w:ascii="Arial" w:eastAsia="Arial" w:hAnsi="Arial" w:cs="Arial"/>
                                <w:color w:val="000000"/>
                                <w:sz w:val="28"/>
                              </w:rPr>
                              <w:t>-1</w:t>
                            </w:r>
                          </w:p>
                        </w:txbxContent>
                      </v:textbox>
                    </v:rect>
                  </w:pict>
                </mc:Fallback>
              </mc:AlternateContent>
            </w:r>
          </w:p>
          <w:p w14:paraId="6F6079FA"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t>- 1</w:t>
            </w:r>
          </w:p>
          <w:p w14:paraId="63346C8C"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p>
          <w:p w14:paraId="6D351318"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Usaha/perusahaan</w:t>
            </w:r>
            <w:r>
              <w:rPr>
                <w:rFonts w:ascii="Arial" w:eastAsia="Arial" w:hAnsi="Arial" w:cs="Arial"/>
                <w:sz w:val="20"/>
                <w:szCs w:val="20"/>
              </w:rPr>
              <w:tab/>
              <w:t>- 4</w:t>
            </w:r>
          </w:p>
          <w:p w14:paraId="282A7090" w14:textId="77777777" w:rsidR="00FE4B32" w:rsidRDefault="001027AB">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- 8</w:t>
            </w:r>
          </w:p>
          <w:p w14:paraId="7F2D0D10" w14:textId="77777777" w:rsidR="00FE4B32" w:rsidRDefault="00FE4B32">
            <w:pPr>
              <w:pBdr>
                <w:top w:val="none" w:sz="0" w:space="0" w:color="000000"/>
                <w:left w:val="none" w:sz="0" w:space="0" w:color="000000"/>
                <w:bottom w:val="none" w:sz="0" w:space="0" w:color="000000"/>
                <w:right w:val="none" w:sz="0" w:space="0" w:color="000000"/>
              </w:pBdr>
              <w:tabs>
                <w:tab w:val="left" w:pos="5670"/>
              </w:tabs>
              <w:spacing w:before="120" w:after="120"/>
              <w:jc w:val="both"/>
              <w:rPr>
                <w:rFonts w:ascii="Arial" w:eastAsia="Arial" w:hAnsi="Arial" w:cs="Arial"/>
                <w:sz w:val="20"/>
                <w:szCs w:val="20"/>
              </w:rPr>
            </w:pPr>
          </w:p>
        </w:tc>
      </w:tr>
      <w:tr w:rsidR="00FE4B32" w14:paraId="4FD09BF2" w14:textId="77777777">
        <w:tc>
          <w:tcPr>
            <w:tcW w:w="9923" w:type="dxa"/>
            <w:shd w:val="clear" w:color="auto" w:fill="D9D9D9"/>
          </w:tcPr>
          <w:p w14:paraId="0AE6B594" w14:textId="77777777" w:rsidR="00FE4B32" w:rsidRDefault="001027AB">
            <w:pPr>
              <w:numPr>
                <w:ilvl w:val="0"/>
                <w:numId w:val="3"/>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DESAIN SAMPEL</w:t>
            </w:r>
            <w:r>
              <w:rPr>
                <w:rFonts w:ascii="Arial" w:eastAsia="Arial" w:hAnsi="Arial" w:cs="Arial"/>
                <w:b/>
                <w:bCs/>
                <w:sz w:val="22"/>
                <w:szCs w:val="22"/>
              </w:rPr>
              <w:br/>
            </w:r>
            <w:r>
              <w:rPr>
                <w:rFonts w:ascii="Arial" w:eastAsia="Arial" w:hAnsi="Arial" w:cs="Arial"/>
                <w:sz w:val="22"/>
                <w:szCs w:val="22"/>
              </w:rPr>
              <w:t>Diisi jika cara pengumpulan data adalah survei sebagian</w:t>
            </w:r>
          </w:p>
        </w:tc>
      </w:tr>
      <w:tr w:rsidR="00FE4B32" w14:paraId="3B3DBC56" w14:textId="77777777">
        <w:tc>
          <w:tcPr>
            <w:tcW w:w="9923" w:type="dxa"/>
          </w:tcPr>
          <w:p w14:paraId="10FB8110" w14:textId="77777777" w:rsidR="00FE4B32" w:rsidRDefault="001027AB">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Jenis Rancangan Sampel:</w:t>
            </w:r>
            <w:r>
              <w:rPr>
                <w:noProof/>
              </w:rPr>
              <mc:AlternateContent>
                <mc:Choice Requires="wps">
                  <w:drawing>
                    <wp:anchor distT="0" distB="0" distL="114300" distR="114300" simplePos="0" relativeHeight="251669504" behindDoc="0" locked="0" layoutInCell="1" hidden="0" allowOverlap="1" wp14:anchorId="39A38DFB" wp14:editId="528AB86A">
                      <wp:simplePos x="0" y="0"/>
                      <wp:positionH relativeFrom="column">
                        <wp:posOffset>5595938</wp:posOffset>
                      </wp:positionH>
                      <wp:positionV relativeFrom="paragraph">
                        <wp:posOffset>58738</wp:posOffset>
                      </wp:positionV>
                      <wp:extent cx="379095" cy="379095"/>
                      <wp:effectExtent l="0" t="0" r="0" b="0"/>
                      <wp:wrapNone/>
                      <wp:docPr id="158" name="Rectangle 15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799F44" w14:textId="77777777" w:rsidR="00FE4B32" w:rsidRDefault="001027AB">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39A38DFB" id="Rectangle 158" o:spid="_x0000_s1037" style="position:absolute;left:0;text-align:left;margin-left:440.65pt;margin-top:4.65pt;width:29.85pt;height:29.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">
                      <v:stroke startarrowwidth="narrow" startarrowlength="short" endarrowwidth="narrow" endarrowlength="short"/>
                      <v:textbox inset="2.53958mm,1.2694mm,2.53958mm,1.2694mm">
                        <w:txbxContent>
                          <w:p w14:paraId="6D799F44" w14:textId="77777777" w:rsidR="00FE4B32" w:rsidRDefault="001027AB">
                            <w:pPr>
                              <w:textDirection w:val="btLr"/>
                            </w:pPr>
                            <w:r>
                              <w:rPr>
                                <w:rFonts w:ascii="Arial" w:eastAsia="Arial" w:hAnsi="Arial" w:cs="Arial"/>
                                <w:color w:val="000000"/>
                                <w:sz w:val="20"/>
                              </w:rPr>
                              <w:t>-1</w:t>
                            </w:r>
                          </w:p>
                        </w:txbxContent>
                      </v:textbox>
                    </v:rect>
                  </w:pict>
                </mc:Fallback>
              </mc:AlternateContent>
            </w:r>
          </w:p>
          <w:p w14:paraId="1B92F6BE"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Single Stage/Phase</w:t>
            </w:r>
            <w:r>
              <w:rPr>
                <w:rFonts w:ascii="Arial" w:eastAsia="Arial" w:hAnsi="Arial" w:cs="Arial"/>
                <w:sz w:val="20"/>
                <w:szCs w:val="20"/>
              </w:rPr>
              <w:tab/>
              <w:t>- 1</w:t>
            </w:r>
          </w:p>
          <w:p w14:paraId="701085C7"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Stage/Phase</w:t>
            </w:r>
            <w:r>
              <w:rPr>
                <w:rFonts w:ascii="Arial" w:eastAsia="Arial" w:hAnsi="Arial" w:cs="Arial"/>
                <w:sz w:val="20"/>
                <w:szCs w:val="20"/>
              </w:rPr>
              <w:tab/>
              <w:t>- 2</w:t>
            </w:r>
          </w:p>
          <w:p w14:paraId="44E90A52" w14:textId="77777777" w:rsidR="00FE4B32" w:rsidRDefault="00FE4B32">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FE4B32" w14:paraId="3593BEA8" w14:textId="77777777">
        <w:tc>
          <w:tcPr>
            <w:tcW w:w="9923" w:type="dxa"/>
          </w:tcPr>
          <w:p w14:paraId="4A6F1332" w14:textId="77777777" w:rsidR="00FE4B32" w:rsidRDefault="001027AB">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Pemilihan Sampel Tahap Terakhir:</w:t>
            </w:r>
            <w:r>
              <w:rPr>
                <w:noProof/>
              </w:rPr>
              <mc:AlternateContent>
                <mc:Choice Requires="wps">
                  <w:drawing>
                    <wp:anchor distT="0" distB="0" distL="114300" distR="114300" simplePos="0" relativeHeight="251670528" behindDoc="0" locked="0" layoutInCell="1" hidden="0" allowOverlap="1" wp14:anchorId="2ED1995E" wp14:editId="39F58357">
                      <wp:simplePos x="0" y="0"/>
                      <wp:positionH relativeFrom="column">
                        <wp:posOffset>5595938</wp:posOffset>
                      </wp:positionH>
                      <wp:positionV relativeFrom="paragraph">
                        <wp:posOffset>46038</wp:posOffset>
                      </wp:positionV>
                      <wp:extent cx="379095" cy="379095"/>
                      <wp:effectExtent l="0" t="0" r="0" b="0"/>
                      <wp:wrapNone/>
                      <wp:docPr id="174" name="Rectangle 17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F95B58" w14:textId="77777777" w:rsidR="00FE4B32" w:rsidRDefault="00FE4B32">
                                  <w:pPr>
                                    <w:textDirection w:val="btLr"/>
                                  </w:pPr>
                                </w:p>
                              </w:txbxContent>
                            </wps:txbx>
                            <wps:bodyPr spcFirstLastPara="1" wrap="square" lIns="91425" tIns="45700" rIns="91425" bIns="45700" anchor="t" anchorCtr="0">
                              <a:noAutofit/>
                            </wps:bodyPr>
                          </wps:wsp>
                        </a:graphicData>
                      </a:graphic>
                    </wp:anchor>
                  </w:drawing>
                </mc:Choice>
                <mc:Fallback>
                  <w:pict>
                    <v:rect w14:anchorId="2ED1995E" id="Rectangle 174" o:spid="_x0000_s1038" style="position:absolute;left:0;text-align:left;margin-left:440.65pt;margin-top:3.65pt;width:29.85pt;height:29.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">
                      <v:stroke startarrowwidth="narrow" startarrowlength="short" endarrowwidth="narrow" endarrowlength="short"/>
                      <v:textbox inset="2.53958mm,1.2694mm,2.53958mm,1.2694mm">
                        <w:txbxContent>
                          <w:p w14:paraId="40F95B58" w14:textId="77777777" w:rsidR="00FE4B32" w:rsidRDefault="00FE4B32">
                            <w:pPr>
                              <w:textDirection w:val="btLr"/>
                            </w:pPr>
                          </w:p>
                        </w:txbxContent>
                      </v:textbox>
                    </v:rect>
                  </w:pict>
                </mc:Fallback>
              </mc:AlternateContent>
            </w:r>
          </w:p>
          <w:p w14:paraId="22404AD8"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3"/>
                <w:id w:val="-1805993506"/>
              </w:sdtPr>
              <w:sdtEndPr/>
              <w:sdtContent>
                <w:r>
                  <w:rPr>
                    <w:rFonts w:ascii="Arial Unicode MS" w:eastAsia="Arial Unicode MS" w:hAnsi="Arial Unicode MS" w:cs="Arial Unicode MS"/>
                    <w:sz w:val="20"/>
                    <w:szCs w:val="20"/>
                  </w:rPr>
                  <w:t>Sampel Probabilitas</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ke R.5.3.a</w:t>
            </w:r>
          </w:p>
          <w:p w14:paraId="1784069B"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4"/>
                <w:id w:val="28232109"/>
              </w:sdtPr>
              <w:sdtEndPr/>
              <w:sdtContent>
                <w:r>
                  <w:rPr>
                    <w:rFonts w:ascii="Arial Unicode MS" w:eastAsia="Arial Unicode MS" w:hAnsi="Arial Unicode MS" w:cs="Arial Unicode MS"/>
                    <w:sz w:val="20"/>
                    <w:szCs w:val="20"/>
                  </w:rPr>
                  <w:t>Sampel Nonprobabilitas</w:t>
                </w:r>
                <w:r>
                  <w:rPr>
                    <w:rFonts w:ascii="Arial Unicode MS" w:eastAsia="Arial Unicode MS" w:hAnsi="Arial Unicode MS" w:cs="Arial Unicode MS"/>
                    <w:sz w:val="20"/>
                    <w:szCs w:val="20"/>
                  </w:rPr>
                  <w:tab/>
                  <w:t xml:space="preserve">- 2 → </w:t>
                </w:r>
              </w:sdtContent>
            </w:sdt>
            <w:r>
              <w:rPr>
                <w:rFonts w:ascii="Arial" w:eastAsia="Arial" w:hAnsi="Arial" w:cs="Arial"/>
                <w:i/>
                <w:iCs/>
                <w:sz w:val="20"/>
                <w:szCs w:val="20"/>
              </w:rPr>
              <w:t>ke R.5.3.b</w:t>
            </w:r>
          </w:p>
          <w:p w14:paraId="3EFE1C62" w14:textId="77777777" w:rsidR="00FE4B32" w:rsidRDefault="00FE4B32">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FE4B32" w14:paraId="21DEB28C" w14:textId="77777777">
        <w:tc>
          <w:tcPr>
            <w:tcW w:w="9923" w:type="dxa"/>
          </w:tcPr>
          <w:p w14:paraId="000611D2" w14:textId="77777777" w:rsidR="00FE4B32" w:rsidRDefault="001027AB">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“sampel probabilitas” (R.5.2. berkode 1), Metode yang Digunakan:</w:t>
            </w:r>
            <w:r>
              <w:rPr>
                <w:noProof/>
              </w:rPr>
              <mc:AlternateContent>
                <mc:Choice Requires="wps">
                  <w:drawing>
                    <wp:anchor distT="0" distB="0" distL="114300" distR="114300" simplePos="0" relativeHeight="251671552" behindDoc="0" locked="0" layoutInCell="1" hidden="0" allowOverlap="1" wp14:anchorId="1ABC726E" wp14:editId="4A7EA6EC">
                      <wp:simplePos x="0" y="0"/>
                      <wp:positionH relativeFrom="column">
                        <wp:posOffset>5595938</wp:posOffset>
                      </wp:positionH>
                      <wp:positionV relativeFrom="paragraph">
                        <wp:posOffset>33338</wp:posOffset>
                      </wp:positionV>
                      <wp:extent cx="379095" cy="379095"/>
                      <wp:effectExtent l="0" t="0" r="0" b="0"/>
                      <wp:wrapNone/>
                      <wp:docPr id="175" name="Rectangle 17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477F5A" w14:textId="77777777" w:rsidR="00FE4B32" w:rsidRDefault="00FE4B32">
                                  <w:pPr>
                                    <w:textDirection w:val="btLr"/>
                                  </w:pPr>
                                </w:p>
                              </w:txbxContent>
                            </wps:txbx>
                            <wps:bodyPr spcFirstLastPara="1" wrap="square" lIns="91425" tIns="45700" rIns="91425" bIns="45700" anchor="t" anchorCtr="0">
                              <a:noAutofit/>
                            </wps:bodyPr>
                          </wps:wsp>
                        </a:graphicData>
                      </a:graphic>
                    </wp:anchor>
                  </w:drawing>
                </mc:Choice>
                <mc:Fallback>
                  <w:pict>
                    <v:rect w14:anchorId="1ABC726E" id="Rectangle 175" o:spid="_x0000_s1039" style="position:absolute;left:0;text-align:left;margin-left:440.65pt;margin-top:2.65pt;width:29.85pt;height:2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">
                      <v:stroke startarrowwidth="narrow" startarrowlength="short" endarrowwidth="narrow" endarrowlength="short"/>
                      <v:textbox inset="2.53958mm,1.2694mm,2.53958mm,1.2694mm">
                        <w:txbxContent>
                          <w:p w14:paraId="53477F5A" w14:textId="77777777" w:rsidR="00FE4B32" w:rsidRDefault="00FE4B32">
                            <w:pPr>
                              <w:textDirection w:val="btLr"/>
                            </w:pPr>
                          </w:p>
                        </w:txbxContent>
                      </v:textbox>
                    </v:rect>
                  </w:pict>
                </mc:Fallback>
              </mc:AlternateContent>
            </w:r>
          </w:p>
          <w:p w14:paraId="03E65027"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Simple Random Sampling</w:t>
            </w:r>
            <w:r>
              <w:rPr>
                <w:rFonts w:ascii="Arial" w:eastAsia="Arial" w:hAnsi="Arial" w:cs="Arial"/>
                <w:sz w:val="20"/>
                <w:szCs w:val="20"/>
              </w:rPr>
              <w:tab/>
              <w:t>- 1</w:t>
            </w:r>
            <w:r>
              <w:rPr>
                <w:noProof/>
              </w:rPr>
              <mc:AlternateContent>
                <mc:Choice Requires="wps">
                  <w:drawing>
                    <wp:anchor distT="0" distB="0" distL="114300" distR="114300" simplePos="0" relativeHeight="251672576" behindDoc="0" locked="0" layoutInCell="1" hidden="0" allowOverlap="1" wp14:anchorId="77D69814" wp14:editId="7E952A21">
                      <wp:simplePos x="0" y="0"/>
                      <wp:positionH relativeFrom="column">
                        <wp:posOffset>3152775</wp:posOffset>
                      </wp:positionH>
                      <wp:positionV relativeFrom="paragraph">
                        <wp:posOffset>53975</wp:posOffset>
                      </wp:positionV>
                      <wp:extent cx="137160" cy="927100"/>
                      <wp:effectExtent l="0" t="0" r="0" b="0"/>
                      <wp:wrapNone/>
                      <wp:docPr id="156" name="Right Brace 156"/>
                      <wp:cNvGraphicFramePr/>
                      <a:graphic xmlns:a="http://schemas.openxmlformats.org/drawingml/2006/main">
                        <a:graphicData uri="http://schemas.microsoft.com/office/word/2010/wordprocessingShape">
                          <wps:wsp>
                            <wps:cNvSpPr/>
                            <wps:spPr>
                              <a:xfrm>
                                <a:off x="5296470" y="3335500"/>
                                <a:ext cx="99060" cy="889000"/>
                              </a:xfrm>
                              <a:prstGeom prst="rightBrace">
                                <a:avLst>
                                  <a:gd name="adj1" fmla="val 8351"/>
                                  <a:gd name="adj2" fmla="val 50000"/>
                                </a:avLst>
                              </a:prstGeom>
                              <a:noFill/>
                              <a:ln w="19050" cap="flat" cmpd="sng">
                                <a:solidFill>
                                  <a:srgbClr val="000000"/>
                                </a:solidFill>
                                <a:prstDash val="solid"/>
                                <a:miter lim="800000"/>
                                <a:headEnd type="none" w="sm" len="sm"/>
                                <a:tailEnd type="none" w="sm" len="sm"/>
                              </a:ln>
                            </wps:spPr>
                            <wps:txbx>
                              <w:txbxContent>
                                <w:p w14:paraId="49EC07FA" w14:textId="77777777" w:rsidR="00FE4B32" w:rsidRDefault="00FE4B32">
                                  <w:pPr>
                                    <w:textDirection w:val="btLr"/>
                                  </w:pPr>
                                </w:p>
                              </w:txbxContent>
                            </wps:txbx>
                            <wps:bodyPr spcFirstLastPara="1" wrap="square" lIns="91425" tIns="91425" rIns="91425" bIns="91425" anchor="ctr" anchorCtr="0">
                              <a:noAutofit/>
                            </wps:bodyPr>
                          </wps:wsp>
                        </a:graphicData>
                      </a:graphic>
                    </wp:anchor>
                  </w:drawing>
                </mc:Choice>
                <mc:Fallback>
                  <w:pict>
                    <v:shapetype w14:anchorId="77D698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040" type="#_x0000_t88" style="position:absolute;left:0;text-align:left;margin-left:248.25pt;margin-top:4.25pt;width:10.8pt;height:7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" adj="201" strokeweight="1.5pt">
                      <v:stroke startarrowwidth="narrow" startarrowlength="short" endarrowwidth="narrow" endarrowlength="short" joinstyle="miter"/>
                      <v:textbox inset="2.53958mm,2.53958mm,2.53958mm,2.53958mm">
                        <w:txbxContent>
                          <w:p w14:paraId="49EC07FA" w14:textId="77777777" w:rsidR="00FE4B32" w:rsidRDefault="00FE4B32">
                            <w:pPr>
                              <w:textDirection w:val="btLr"/>
                            </w:pPr>
                          </w:p>
                        </w:txbxContent>
                      </v:textbox>
                    </v:shape>
                  </w:pict>
                </mc:Fallback>
              </mc:AlternateContent>
            </w:r>
          </w:p>
          <w:p w14:paraId="359D97C0"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Systematic Random Sampling</w:t>
            </w:r>
            <w:r>
              <w:rPr>
                <w:rFonts w:ascii="Arial" w:eastAsia="Arial" w:hAnsi="Arial" w:cs="Arial"/>
                <w:sz w:val="20"/>
                <w:szCs w:val="20"/>
              </w:rPr>
              <w:tab/>
              <w:t>- 2</w:t>
            </w:r>
          </w:p>
          <w:p w14:paraId="79D36EFE"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Stratified Random Sampling</w:t>
            </w:r>
            <w:sdt>
              <w:sdtPr>
                <w:tag w:val="goog_rdk_5"/>
                <w:id w:val="-784397763"/>
              </w:sdtPr>
              <w:sdtEndPr/>
              <w:sdtContent>
                <w:r>
                  <w:rPr>
                    <w:rFonts w:ascii="Arial Unicode MS" w:eastAsia="Arial Unicode MS" w:hAnsi="Arial Unicode MS" w:cs="Arial Unicode MS"/>
                    <w:sz w:val="20"/>
                    <w:szCs w:val="20"/>
                  </w:rPr>
                  <w:tab/>
                  <w:t xml:space="preserve">- 3             → </w:t>
                </w:r>
              </w:sdtContent>
            </w:sdt>
            <w:r>
              <w:rPr>
                <w:rFonts w:ascii="Arial" w:eastAsia="Arial" w:hAnsi="Arial" w:cs="Arial"/>
                <w:i/>
                <w:iCs/>
                <w:sz w:val="20"/>
                <w:szCs w:val="20"/>
              </w:rPr>
              <w:t>ke R.5.4</w:t>
            </w:r>
          </w:p>
          <w:p w14:paraId="3F55F086"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Cluster Sampling</w:t>
            </w:r>
            <w:r>
              <w:rPr>
                <w:rFonts w:ascii="Arial" w:eastAsia="Arial" w:hAnsi="Arial" w:cs="Arial"/>
                <w:sz w:val="20"/>
                <w:szCs w:val="20"/>
              </w:rPr>
              <w:tab/>
              <w:t>- 4</w:t>
            </w:r>
          </w:p>
          <w:p w14:paraId="5EF90E08"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 Sampling</w:t>
            </w:r>
            <w:r>
              <w:rPr>
                <w:rFonts w:ascii="Arial" w:eastAsia="Arial" w:hAnsi="Arial" w:cs="Arial"/>
                <w:sz w:val="20"/>
                <w:szCs w:val="20"/>
              </w:rPr>
              <w:tab/>
              <w:t>- 5</w:t>
            </w:r>
          </w:p>
          <w:p w14:paraId="139C4271"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“sampel nonprobabilitas” (R.5.2. berkode 2), Metode yang Digunakan:</w:t>
            </w:r>
          </w:p>
          <w:p w14:paraId="6CADB45A"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Quota Sampling</w:t>
            </w:r>
            <w:r>
              <w:rPr>
                <w:rFonts w:ascii="Arial" w:eastAsia="Arial" w:hAnsi="Arial" w:cs="Arial"/>
                <w:sz w:val="20"/>
                <w:szCs w:val="20"/>
              </w:rPr>
              <w:tab/>
              <w:t>- 6</w:t>
            </w:r>
            <w:r>
              <w:rPr>
                <w:noProof/>
              </w:rPr>
              <mc:AlternateContent>
                <mc:Choice Requires="wps">
                  <w:drawing>
                    <wp:anchor distT="0" distB="0" distL="114300" distR="114300" simplePos="0" relativeHeight="251673600" behindDoc="0" locked="0" layoutInCell="1" hidden="0" allowOverlap="1" wp14:anchorId="3B7E1F5C" wp14:editId="7085F17F">
                      <wp:simplePos x="0" y="0"/>
                      <wp:positionH relativeFrom="column">
                        <wp:posOffset>3178175</wp:posOffset>
                      </wp:positionH>
                      <wp:positionV relativeFrom="paragraph">
                        <wp:posOffset>-9524</wp:posOffset>
                      </wp:positionV>
                      <wp:extent cx="128905" cy="1033780"/>
                      <wp:effectExtent l="0" t="0" r="0" b="0"/>
                      <wp:wrapNone/>
                      <wp:docPr id="161" name="Right Brace 161"/>
                      <wp:cNvGraphicFramePr/>
                      <a:graphic xmlns:a="http://schemas.openxmlformats.org/drawingml/2006/main">
                        <a:graphicData uri="http://schemas.microsoft.com/office/word/2010/wordprocessingShape">
                          <wps:wsp>
                            <wps:cNvSpPr/>
                            <wps:spPr>
                              <a:xfrm>
                                <a:off x="5300598" y="3282160"/>
                                <a:ext cx="90805" cy="995680"/>
                              </a:xfrm>
                              <a:prstGeom prst="rightBrace">
                                <a:avLst>
                                  <a:gd name="adj1" fmla="val 8325"/>
                                  <a:gd name="adj2" fmla="val 50000"/>
                                </a:avLst>
                              </a:prstGeom>
                              <a:noFill/>
                              <a:ln w="19050" cap="flat" cmpd="sng">
                                <a:solidFill>
                                  <a:srgbClr val="000000"/>
                                </a:solidFill>
                                <a:prstDash val="solid"/>
                                <a:miter lim="800000"/>
                                <a:headEnd type="none" w="sm" len="sm"/>
                                <a:tailEnd type="none" w="sm" len="sm"/>
                              </a:ln>
                            </wps:spPr>
                            <wps:txbx>
                              <w:txbxContent>
                                <w:p w14:paraId="76964D69" w14:textId="77777777" w:rsidR="00FE4B32" w:rsidRDefault="00FE4B32">
                                  <w:pPr>
                                    <w:textDirection w:val="btLr"/>
                                  </w:pPr>
                                </w:p>
                              </w:txbxContent>
                            </wps:txbx>
                            <wps:bodyPr spcFirstLastPara="1" wrap="square" lIns="91425" tIns="91425" rIns="91425" bIns="91425" anchor="ctr" anchorCtr="0">
                              <a:noAutofit/>
                            </wps:bodyPr>
                          </wps:wsp>
                        </a:graphicData>
                      </a:graphic>
                    </wp:anchor>
                  </w:drawing>
                </mc:Choice>
                <mc:Fallback>
                  <w:pict>
                    <v:shape w14:anchorId="3B7E1F5C" id="Right Brace 161" o:spid="_x0000_s1041" type="#_x0000_t88" style="position:absolute;left:0;text-align:left;margin-left:250.25pt;margin-top:-.75pt;width:10.15pt;height:81.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" adj="164" strokeweight="1.5pt">
                      <v:stroke startarrowwidth="narrow" startarrowlength="short" endarrowwidth="narrow" endarrowlength="short" joinstyle="miter"/>
                      <v:textbox inset="2.53958mm,2.53958mm,2.53958mm,2.53958mm">
                        <w:txbxContent>
                          <w:p w14:paraId="76964D69" w14:textId="77777777" w:rsidR="00FE4B32" w:rsidRDefault="00FE4B32">
                            <w:pPr>
                              <w:textDirection w:val="btLr"/>
                            </w:pPr>
                          </w:p>
                        </w:txbxContent>
                      </v:textbox>
                    </v:shape>
                  </w:pict>
                </mc:Fallback>
              </mc:AlternateContent>
            </w:r>
          </w:p>
          <w:p w14:paraId="5EECCF96"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Accidental Sampling</w:t>
            </w:r>
            <w:r>
              <w:rPr>
                <w:rFonts w:ascii="Arial" w:eastAsia="Arial" w:hAnsi="Arial" w:cs="Arial"/>
                <w:sz w:val="20"/>
                <w:szCs w:val="20"/>
              </w:rPr>
              <w:tab/>
              <w:t>- 7</w:t>
            </w:r>
          </w:p>
          <w:p w14:paraId="3DE4A71A"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Purposive Sampling</w:t>
            </w:r>
            <w:sdt>
              <w:sdtPr>
                <w:tag w:val="goog_rdk_6"/>
                <w:id w:val="2673506"/>
              </w:sdtPr>
              <w:sdtEndPr/>
              <w:sdtContent>
                <w:r>
                  <w:rPr>
                    <w:rFonts w:ascii="Arial Unicode MS" w:eastAsia="Arial Unicode MS" w:hAnsi="Arial Unicode MS" w:cs="Arial Unicode MS"/>
                    <w:sz w:val="20"/>
                    <w:szCs w:val="20"/>
                  </w:rPr>
                  <w:tab/>
                  <w:t xml:space="preserve">- 8              → </w:t>
                </w:r>
              </w:sdtContent>
            </w:sdt>
            <w:r>
              <w:rPr>
                <w:rFonts w:ascii="Arial" w:eastAsia="Arial" w:hAnsi="Arial" w:cs="Arial"/>
                <w:i/>
                <w:iCs/>
                <w:sz w:val="20"/>
                <w:szCs w:val="20"/>
              </w:rPr>
              <w:t>ke R.5.7</w:t>
            </w:r>
          </w:p>
          <w:p w14:paraId="07EB62B8"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Snowball Sampling</w:t>
            </w:r>
            <w:r>
              <w:rPr>
                <w:rFonts w:ascii="Arial" w:eastAsia="Arial" w:hAnsi="Arial" w:cs="Arial"/>
                <w:sz w:val="20"/>
                <w:szCs w:val="20"/>
              </w:rPr>
              <w:tab/>
              <w:t>- 9</w:t>
            </w:r>
          </w:p>
          <w:p w14:paraId="6C36F140"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Saturation Sampling</w:t>
            </w:r>
            <w:r>
              <w:rPr>
                <w:rFonts w:ascii="Arial" w:eastAsia="Arial" w:hAnsi="Arial" w:cs="Arial"/>
                <w:sz w:val="20"/>
                <w:szCs w:val="20"/>
              </w:rPr>
              <w:tab/>
              <w:t>- 10</w:t>
            </w:r>
          </w:p>
          <w:p w14:paraId="12D21E3D" w14:textId="77777777" w:rsidR="00FE4B32" w:rsidRDefault="00FE4B32">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FE4B32" w14:paraId="5E601308" w14:textId="77777777">
        <w:tc>
          <w:tcPr>
            <w:tcW w:w="9923" w:type="dxa"/>
          </w:tcPr>
          <w:p w14:paraId="77747B06" w14:textId="77777777" w:rsidR="00FE4B32" w:rsidRDefault="001027AB">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Kerangka Sampel Tahap Terakhir:</w:t>
            </w:r>
            <w:r>
              <w:rPr>
                <w:noProof/>
              </w:rPr>
              <mc:AlternateContent>
                <mc:Choice Requires="wps">
                  <w:drawing>
                    <wp:anchor distT="0" distB="0" distL="114300" distR="114300" simplePos="0" relativeHeight="251674624" behindDoc="0" locked="0" layoutInCell="1" hidden="0" allowOverlap="1" wp14:anchorId="5D8E969C" wp14:editId="4234DA14">
                      <wp:simplePos x="0" y="0"/>
                      <wp:positionH relativeFrom="column">
                        <wp:posOffset>5595938</wp:posOffset>
                      </wp:positionH>
                      <wp:positionV relativeFrom="paragraph">
                        <wp:posOffset>20638</wp:posOffset>
                      </wp:positionV>
                      <wp:extent cx="379095" cy="379095"/>
                      <wp:effectExtent l="0" t="0" r="0" b="0"/>
                      <wp:wrapNone/>
                      <wp:docPr id="171" name="Rectangle 17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92E5FA" w14:textId="77777777" w:rsidR="00FE4B32" w:rsidRDefault="001027AB">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5D8E969C" id="Rectangle 171" o:spid="_x0000_s1042" style="position:absolute;left:0;text-align:left;margin-left:440.65pt;margin-top:1.65pt;width:29.85pt;height:29.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">
                      <v:stroke startarrowwidth="narrow" startarrowlength="short" endarrowwidth="narrow" endarrowlength="short"/>
                      <v:textbox inset="2.53958mm,1.2694mm,2.53958mm,1.2694mm">
                        <w:txbxContent>
                          <w:p w14:paraId="3E92E5FA" w14:textId="77777777" w:rsidR="00FE4B32" w:rsidRDefault="001027AB">
                            <w:pPr>
                              <w:textDirection w:val="btLr"/>
                            </w:pPr>
                            <w:r>
                              <w:rPr>
                                <w:rFonts w:ascii="Arial" w:eastAsia="Arial" w:hAnsi="Arial" w:cs="Arial"/>
                                <w:color w:val="000000"/>
                                <w:sz w:val="20"/>
                              </w:rPr>
                              <w:t>-1</w:t>
                            </w:r>
                          </w:p>
                        </w:txbxContent>
                      </v:textbox>
                    </v:rect>
                  </w:pict>
                </mc:Fallback>
              </mc:AlternateContent>
            </w:r>
          </w:p>
          <w:p w14:paraId="4AA09109"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List Frame</w:t>
            </w:r>
            <w:r>
              <w:rPr>
                <w:rFonts w:ascii="Arial" w:eastAsia="Arial" w:hAnsi="Arial" w:cs="Arial"/>
                <w:sz w:val="20"/>
                <w:szCs w:val="20"/>
              </w:rPr>
              <w:tab/>
              <w:t>- 1</w:t>
            </w:r>
          </w:p>
          <w:p w14:paraId="0CE8E9DA"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Area Frame</w:t>
            </w:r>
            <w:r>
              <w:rPr>
                <w:rFonts w:ascii="Arial" w:eastAsia="Arial" w:hAnsi="Arial" w:cs="Arial"/>
                <w:sz w:val="20"/>
                <w:szCs w:val="20"/>
              </w:rPr>
              <w:tab/>
              <w:t>- 2</w:t>
            </w:r>
          </w:p>
        </w:tc>
      </w:tr>
      <w:tr w:rsidR="00FE4B32" w14:paraId="6BCBE786" w14:textId="77777777">
        <w:tc>
          <w:tcPr>
            <w:tcW w:w="9923" w:type="dxa"/>
          </w:tcPr>
          <w:p w14:paraId="26C6F4A5" w14:textId="77777777" w:rsidR="00FE4B32" w:rsidRDefault="001027AB">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Fraksi Sampel Keseluruhan:</w:t>
            </w:r>
          </w:p>
          <w:p w14:paraId="39A43682"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FE4B32" w14:paraId="6E2903B4" w14:textId="77777777">
        <w:tc>
          <w:tcPr>
            <w:tcW w:w="9923" w:type="dxa"/>
          </w:tcPr>
          <w:p w14:paraId="087DF8C4" w14:textId="77777777" w:rsidR="00FE4B32" w:rsidRDefault="001027AB">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 xml:space="preserve">Nilai Perkiraan </w:t>
            </w:r>
            <w:r>
              <w:rPr>
                <w:rFonts w:ascii="Arial" w:eastAsia="Arial" w:hAnsi="Arial" w:cs="Arial"/>
                <w:b/>
                <w:bCs/>
                <w:i/>
                <w:iCs/>
                <w:sz w:val="20"/>
                <w:szCs w:val="20"/>
              </w:rPr>
              <w:t xml:space="preserve">Sampling Error </w:t>
            </w:r>
            <w:r>
              <w:rPr>
                <w:rFonts w:ascii="Arial" w:eastAsia="Arial" w:hAnsi="Arial" w:cs="Arial"/>
                <w:b/>
                <w:bCs/>
                <w:sz w:val="20"/>
                <w:szCs w:val="20"/>
              </w:rPr>
              <w:t>Variabel Utama:</w:t>
            </w:r>
          </w:p>
          <w:p w14:paraId="63BD3F0F"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FE4B32" w14:paraId="3197DCFE" w14:textId="77777777">
        <w:tc>
          <w:tcPr>
            <w:tcW w:w="9923" w:type="dxa"/>
          </w:tcPr>
          <w:p w14:paraId="368007C1" w14:textId="77777777" w:rsidR="00FE4B32" w:rsidRDefault="001027AB">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Sampel:</w:t>
            </w:r>
          </w:p>
          <w:p w14:paraId="68B63839"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FE4B32" w14:paraId="579DD7C5" w14:textId="77777777">
        <w:trPr>
          <w:trHeight w:val="1000"/>
        </w:trPr>
        <w:tc>
          <w:tcPr>
            <w:tcW w:w="9923" w:type="dxa"/>
          </w:tcPr>
          <w:p w14:paraId="2A05C089" w14:textId="77777777" w:rsidR="00FE4B32" w:rsidRDefault="001027AB">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Unit Observasi:</w:t>
            </w:r>
          </w:p>
          <w:p w14:paraId="39B80D74" w14:textId="77777777" w:rsidR="00FE4B32" w:rsidRDefault="00FE4B32">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4E8F221" w14:textId="77777777" w:rsidR="00FE4B32" w:rsidRDefault="00FE4B32">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FE4B32" w14:paraId="7FAB34CB" w14:textId="77777777">
        <w:tc>
          <w:tcPr>
            <w:tcW w:w="9923" w:type="dxa"/>
            <w:shd w:val="clear" w:color="auto" w:fill="D9D9D9"/>
          </w:tcPr>
          <w:p w14:paraId="5D6B7D1A" w14:textId="77777777" w:rsidR="00FE4B32" w:rsidRDefault="001027AB">
            <w:pPr>
              <w:numPr>
                <w:ilvl w:val="0"/>
                <w:numId w:val="3"/>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PENGUMPULAN DATA</w:t>
            </w:r>
          </w:p>
        </w:tc>
      </w:tr>
      <w:tr w:rsidR="00FE4B32" w14:paraId="7F1879CE" w14:textId="77777777">
        <w:tc>
          <w:tcPr>
            <w:tcW w:w="9923" w:type="dxa"/>
          </w:tcPr>
          <w:p w14:paraId="66155498" w14:textId="77777777" w:rsidR="00FE4B32" w:rsidRDefault="001027AB">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Uji Coba (</w:t>
            </w:r>
            <w:r>
              <w:rPr>
                <w:rFonts w:ascii="Arial" w:eastAsia="Arial" w:hAnsi="Arial" w:cs="Arial"/>
                <w:b/>
                <w:bCs/>
                <w:i/>
                <w:iCs/>
                <w:sz w:val="20"/>
                <w:szCs w:val="20"/>
              </w:rPr>
              <w:t>Pilot Survey</w:t>
            </w:r>
            <w:r>
              <w:rPr>
                <w:rFonts w:ascii="Arial" w:eastAsia="Arial" w:hAnsi="Arial" w:cs="Arial"/>
                <w:b/>
                <w:bCs/>
                <w:sz w:val="20"/>
                <w:szCs w:val="20"/>
              </w:rPr>
              <w:t>)?</w:t>
            </w:r>
            <w:r>
              <w:rPr>
                <w:noProof/>
              </w:rPr>
              <mc:AlternateContent>
                <mc:Choice Requires="wps">
                  <w:drawing>
                    <wp:anchor distT="0" distB="0" distL="114300" distR="114300" simplePos="0" relativeHeight="251675648" behindDoc="0" locked="0" layoutInCell="1" hidden="0" allowOverlap="1" wp14:anchorId="009F1154" wp14:editId="716871BE">
                      <wp:simplePos x="0" y="0"/>
                      <wp:positionH relativeFrom="column">
                        <wp:posOffset>5715000</wp:posOffset>
                      </wp:positionH>
                      <wp:positionV relativeFrom="paragraph">
                        <wp:posOffset>57150</wp:posOffset>
                      </wp:positionV>
                      <wp:extent cx="266700" cy="266700"/>
                      <wp:effectExtent l="0" t="0" r="0" b="0"/>
                      <wp:wrapNone/>
                      <wp:docPr id="154" name="Rectangle 15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5E1CF7" w14:textId="77777777" w:rsidR="00FE4B32" w:rsidRDefault="001027AB">
                                  <w:pPr>
                                    <w:textDirection w:val="btLr"/>
                                  </w:pPr>
                                  <w:r>
                                    <w:rPr>
                                      <w:rFonts w:ascii="Arial" w:eastAsia="Arial" w:hAnsi="Arial" w:cs="Arial"/>
                                      <w:color w:val="000000"/>
                                      <w:sz w:val="28"/>
                                    </w:rPr>
                                    <w:t>-2</w:t>
                                  </w:r>
                                </w:p>
                              </w:txbxContent>
                            </wps:txbx>
                            <wps:bodyPr spcFirstLastPara="1" wrap="square" lIns="91425" tIns="45700" rIns="91425" bIns="45700" anchor="t" anchorCtr="0">
                              <a:noAutofit/>
                            </wps:bodyPr>
                          </wps:wsp>
                        </a:graphicData>
                      </a:graphic>
                    </wp:anchor>
                  </w:drawing>
                </mc:Choice>
                <mc:Fallback>
                  <w:pict>
                    <v:rect w14:anchorId="009F1154" id="Rectangle 154" o:spid="_x0000_s1043" style="position:absolute;left:0;text-align:left;margin-left:450pt;margin-top:4.5pt;width:21pt;height:2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">
                      <v:stroke startarrowwidth="narrow" startarrowlength="short" endarrowwidth="narrow" endarrowlength="short"/>
                      <v:textbox inset="2.53958mm,1.2694mm,2.53958mm,1.2694mm">
                        <w:txbxContent>
                          <w:p w14:paraId="615E1CF7" w14:textId="77777777" w:rsidR="00FE4B32" w:rsidRDefault="001027AB">
                            <w:pPr>
                              <w:textDirection w:val="btLr"/>
                            </w:pPr>
                            <w:r>
                              <w:rPr>
                                <w:rFonts w:ascii="Arial" w:eastAsia="Arial" w:hAnsi="Arial" w:cs="Arial"/>
                                <w:color w:val="000000"/>
                                <w:sz w:val="28"/>
                              </w:rPr>
                              <w:t>-2</w:t>
                            </w:r>
                          </w:p>
                        </w:txbxContent>
                      </v:textbox>
                    </v:rect>
                  </w:pict>
                </mc:Fallback>
              </mc:AlternateContent>
            </w:r>
          </w:p>
          <w:p w14:paraId="5B5B2701"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52F43EC2"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tc>
      </w:tr>
      <w:tr w:rsidR="00FE4B32" w14:paraId="0D8A090C" w14:textId="77777777">
        <w:tc>
          <w:tcPr>
            <w:tcW w:w="9923" w:type="dxa"/>
          </w:tcPr>
          <w:p w14:paraId="6905D22A" w14:textId="77777777" w:rsidR="00FE4B32" w:rsidRDefault="001027AB">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Pemeriksaan Kualitas Pengumpulan Data:</w:t>
            </w:r>
            <w:r>
              <w:rPr>
                <w:noProof/>
              </w:rPr>
              <mc:AlternateContent>
                <mc:Choice Requires="wps">
                  <w:drawing>
                    <wp:anchor distT="0" distB="0" distL="114300" distR="114300" simplePos="0" relativeHeight="251676672" behindDoc="0" locked="0" layoutInCell="1" hidden="0" allowOverlap="1" wp14:anchorId="4EE08900" wp14:editId="16F49780">
                      <wp:simplePos x="0" y="0"/>
                      <wp:positionH relativeFrom="column">
                        <wp:posOffset>5676583</wp:posOffset>
                      </wp:positionH>
                      <wp:positionV relativeFrom="paragraph">
                        <wp:posOffset>47625</wp:posOffset>
                      </wp:positionV>
                      <wp:extent cx="305117" cy="305117"/>
                      <wp:effectExtent l="0" t="0" r="0" b="0"/>
                      <wp:wrapNone/>
                      <wp:docPr id="185" name="Rectangle 18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86A1BA" w14:textId="77777777" w:rsidR="00FE4B32" w:rsidRDefault="001027AB">
                                  <w:pPr>
                                    <w:textDirection w:val="btLr"/>
                                  </w:pPr>
                                  <w:r>
                                    <w:rPr>
                                      <w:rFonts w:ascii="Arial" w:eastAsia="Arial" w:hAnsi="Arial" w:cs="Arial"/>
                                      <w:color w:val="000000"/>
                                      <w:sz w:val="28"/>
                                    </w:rPr>
                                    <w:t>-8</w:t>
                                  </w:r>
                                </w:p>
                              </w:txbxContent>
                            </wps:txbx>
                            <wps:bodyPr spcFirstLastPara="1" wrap="square" lIns="91425" tIns="45700" rIns="91425" bIns="45700" anchor="t" anchorCtr="0">
                              <a:noAutofit/>
                            </wps:bodyPr>
                          </wps:wsp>
                        </a:graphicData>
                      </a:graphic>
                    </wp:anchor>
                  </w:drawing>
                </mc:Choice>
                <mc:Fallback>
                  <w:pict>
                    <v:rect w14:anchorId="4EE08900" id="Rectangle 185" o:spid="_x0000_s1044" style="position:absolute;left:0;text-align:left;margin-left:447pt;margin-top:3.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">
                      <v:stroke startarrowwidth="narrow" startarrowlength="short" endarrowwidth="narrow" endarrowlength="short"/>
                      <v:textbox inset="2.53958mm,1.2694mm,2.53958mm,1.2694mm">
                        <w:txbxContent>
                          <w:p w14:paraId="3686A1BA" w14:textId="77777777" w:rsidR="00FE4B32" w:rsidRDefault="001027AB">
                            <w:pPr>
                              <w:textDirection w:val="btLr"/>
                            </w:pPr>
                            <w:r>
                              <w:rPr>
                                <w:rFonts w:ascii="Arial" w:eastAsia="Arial" w:hAnsi="Arial" w:cs="Arial"/>
                                <w:color w:val="000000"/>
                                <w:sz w:val="28"/>
                              </w:rPr>
                              <w:t>-8</w:t>
                            </w:r>
                          </w:p>
                        </w:txbxContent>
                      </v:textbox>
                    </v:rect>
                  </w:pict>
                </mc:Fallback>
              </mc:AlternateContent>
            </w:r>
          </w:p>
          <w:p w14:paraId="1F5C78B1" w14:textId="77777777" w:rsidR="00FE4B32" w:rsidRDefault="001027AB">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Kunjungan kembali (</w:t>
            </w:r>
            <w:r>
              <w:rPr>
                <w:rFonts w:ascii="Arial" w:eastAsia="Arial" w:hAnsi="Arial" w:cs="Arial"/>
                <w:i/>
                <w:iCs/>
                <w:sz w:val="20"/>
                <w:szCs w:val="20"/>
              </w:rPr>
              <w:t>revisit</w:t>
            </w:r>
            <w:r>
              <w:rPr>
                <w:rFonts w:ascii="Arial" w:eastAsia="Arial" w:hAnsi="Arial" w:cs="Arial"/>
                <w:sz w:val="20"/>
                <w:szCs w:val="20"/>
              </w:rPr>
              <w:t>)</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i/>
                <w:iCs/>
                <w:sz w:val="20"/>
                <w:szCs w:val="20"/>
              </w:rPr>
              <w:t>Task Force</w:t>
            </w:r>
            <w:r>
              <w:rPr>
                <w:rFonts w:ascii="Arial" w:eastAsia="Arial" w:hAnsi="Arial" w:cs="Arial"/>
                <w:sz w:val="20"/>
                <w:szCs w:val="20"/>
              </w:rPr>
              <w:tab/>
              <w:t>- 4</w:t>
            </w:r>
          </w:p>
          <w:p w14:paraId="398ED333" w14:textId="77777777" w:rsidR="00FE4B32" w:rsidRDefault="001027AB">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Supervisi</w:t>
            </w:r>
            <w:r>
              <w:rPr>
                <w:rFonts w:ascii="Arial" w:eastAsia="Arial" w:hAnsi="Arial" w:cs="Arial"/>
                <w:sz w:val="20"/>
                <w:szCs w:val="20"/>
              </w:rPr>
              <w:tab/>
              <w:t>- 2</w:t>
            </w:r>
            <w:r>
              <w:rPr>
                <w:rFonts w:ascii="Arial" w:eastAsia="Arial" w:hAnsi="Arial" w:cs="Arial"/>
                <w:sz w:val="20"/>
                <w:szCs w:val="20"/>
              </w:rPr>
              <w:tab/>
            </w:r>
            <w:r>
              <w:rPr>
                <w:rFonts w:ascii="Arial" w:eastAsia="Arial" w:hAnsi="Arial" w:cs="Arial"/>
                <w:sz w:val="20"/>
                <w:szCs w:val="20"/>
                <w:highlight w:val="yellow"/>
              </w:rPr>
              <w:t>Lainnya (sebutkan) …………………</w:t>
            </w:r>
            <w:r>
              <w:rPr>
                <w:rFonts w:ascii="Arial" w:eastAsia="Arial" w:hAnsi="Arial" w:cs="Arial"/>
                <w:sz w:val="20"/>
                <w:szCs w:val="20"/>
                <w:highlight w:val="yellow"/>
              </w:rPr>
              <w:tab/>
              <w:t>- 8</w:t>
            </w:r>
            <w:r>
              <w:rPr>
                <w:rFonts w:ascii="Arial" w:eastAsia="Arial" w:hAnsi="Arial" w:cs="Arial"/>
                <w:sz w:val="20"/>
                <w:szCs w:val="20"/>
              </w:rPr>
              <w:t xml:space="preserve"> pemeriksaan</w:t>
            </w:r>
          </w:p>
          <w:p w14:paraId="37492E82" w14:textId="77777777" w:rsidR="00FE4B32" w:rsidRDefault="00FE4B32">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i/>
                <w:iCs/>
                <w:sz w:val="20"/>
                <w:szCs w:val="20"/>
              </w:rPr>
            </w:pPr>
          </w:p>
        </w:tc>
      </w:tr>
      <w:tr w:rsidR="00FE4B32" w14:paraId="7A0DA144" w14:textId="77777777">
        <w:tc>
          <w:tcPr>
            <w:tcW w:w="9923" w:type="dxa"/>
          </w:tcPr>
          <w:p w14:paraId="0389C058" w14:textId="77777777" w:rsidR="00FE4B32" w:rsidRDefault="001027AB">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Penyesuaian Nonrespon?</w:t>
            </w:r>
            <w:r>
              <w:rPr>
                <w:noProof/>
              </w:rPr>
              <mc:AlternateContent>
                <mc:Choice Requires="wps">
                  <w:drawing>
                    <wp:anchor distT="0" distB="0" distL="114300" distR="114300" simplePos="0" relativeHeight="251677696" behindDoc="0" locked="0" layoutInCell="1" hidden="0" allowOverlap="1" wp14:anchorId="4064BC74" wp14:editId="739E7565">
                      <wp:simplePos x="0" y="0"/>
                      <wp:positionH relativeFrom="column">
                        <wp:posOffset>5595938</wp:posOffset>
                      </wp:positionH>
                      <wp:positionV relativeFrom="paragraph">
                        <wp:posOffset>58738</wp:posOffset>
                      </wp:positionV>
                      <wp:extent cx="379095" cy="379095"/>
                      <wp:effectExtent l="0" t="0" r="0" b="0"/>
                      <wp:wrapNone/>
                      <wp:docPr id="164" name="Rectangle 16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5CBDEC" w14:textId="77777777" w:rsidR="00FE4B32" w:rsidRDefault="001027AB">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w14:anchorId="4064BC74" id="Rectangle 164" o:spid="_x0000_s1045" style="position:absolute;left:0;text-align:left;margin-left:440.65pt;margin-top:4.65pt;width:29.85pt;height:29.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">
                      <v:stroke startarrowwidth="narrow" startarrowlength="short" endarrowwidth="narrow" endarrowlength="short"/>
                      <v:textbox inset="2.53958mm,1.2694mm,2.53958mm,1.2694mm">
                        <w:txbxContent>
                          <w:p w14:paraId="565CBDEC" w14:textId="77777777" w:rsidR="00FE4B32" w:rsidRDefault="001027AB">
                            <w:pPr>
                              <w:textDirection w:val="btLr"/>
                            </w:pPr>
                            <w:r>
                              <w:rPr>
                                <w:rFonts w:ascii="Arial" w:eastAsia="Arial" w:hAnsi="Arial" w:cs="Arial"/>
                                <w:color w:val="000000"/>
                                <w:sz w:val="20"/>
                              </w:rPr>
                              <w:t>-2</w:t>
                            </w:r>
                          </w:p>
                        </w:txbxContent>
                      </v:textbox>
                    </v:rect>
                  </w:pict>
                </mc:Fallback>
              </mc:AlternateContent>
            </w:r>
          </w:p>
          <w:p w14:paraId="56A49F2C"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047B4576"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highlight w:val="yellow"/>
              </w:rPr>
            </w:pPr>
            <w:r>
              <w:rPr>
                <w:rFonts w:ascii="Arial" w:eastAsia="Arial" w:hAnsi="Arial" w:cs="Arial"/>
                <w:sz w:val="20"/>
                <w:szCs w:val="20"/>
                <w:highlight w:val="yellow"/>
              </w:rPr>
              <w:t>Tidak</w:t>
            </w:r>
            <w:r>
              <w:rPr>
                <w:rFonts w:ascii="Arial" w:eastAsia="Arial" w:hAnsi="Arial" w:cs="Arial"/>
                <w:sz w:val="20"/>
                <w:szCs w:val="20"/>
                <w:highlight w:val="yellow"/>
              </w:rPr>
              <w:tab/>
              <w:t>- 2</w:t>
            </w:r>
          </w:p>
          <w:p w14:paraId="0824779E" w14:textId="77777777" w:rsidR="00FE4B32" w:rsidRDefault="00FE4B32">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highlight w:val="yellow"/>
              </w:rPr>
            </w:pPr>
          </w:p>
        </w:tc>
      </w:tr>
      <w:tr w:rsidR="00FE4B32" w14:paraId="41549564" w14:textId="77777777">
        <w:tc>
          <w:tcPr>
            <w:tcW w:w="9923" w:type="dxa"/>
            <w:tcBorders>
              <w:bottom w:val="single" w:sz="4" w:space="0" w:color="000000"/>
            </w:tcBorders>
          </w:tcPr>
          <w:p w14:paraId="77F0A8BB"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Pertanyaan 6.4 – 6.7 ditanyakan jika sarana pengumpulan data adalah PAPI, CAPI, atau CATI</w:t>
            </w:r>
          </w:p>
          <w:p w14:paraId="66861806"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(Pilihan R.4.7. kode 1, 2, dan/atau 4 dilingkari)</w:t>
            </w:r>
          </w:p>
        </w:tc>
      </w:tr>
      <w:tr w:rsidR="00FE4B32" w14:paraId="7CF60D47" w14:textId="77777777">
        <w:tc>
          <w:tcPr>
            <w:tcW w:w="9923" w:type="dxa"/>
            <w:tcBorders>
              <w:top w:val="single" w:sz="4" w:space="0" w:color="000000"/>
              <w:bottom w:val="dashed" w:sz="4" w:space="0" w:color="000000"/>
            </w:tcBorders>
          </w:tcPr>
          <w:p w14:paraId="64F3F6CA" w14:textId="77777777" w:rsidR="00FE4B32" w:rsidRDefault="001027AB">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Petugas Pengumpulan Data:</w:t>
            </w:r>
            <w:r>
              <w:rPr>
                <w:noProof/>
              </w:rPr>
              <mc:AlternateContent>
                <mc:Choice Requires="wps">
                  <w:drawing>
                    <wp:anchor distT="0" distB="0" distL="114300" distR="114300" simplePos="0" relativeHeight="251678720" behindDoc="0" locked="0" layoutInCell="1" hidden="0" allowOverlap="1" wp14:anchorId="210A99EE" wp14:editId="2EC00B37">
                      <wp:simplePos x="0" y="0"/>
                      <wp:positionH relativeFrom="column">
                        <wp:posOffset>5715000</wp:posOffset>
                      </wp:positionH>
                      <wp:positionV relativeFrom="paragraph">
                        <wp:posOffset>57150</wp:posOffset>
                      </wp:positionV>
                      <wp:extent cx="266700" cy="266700"/>
                      <wp:effectExtent l="0" t="0" r="0" b="0"/>
                      <wp:wrapNone/>
                      <wp:docPr id="159" name="Rectangle 15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527743" w14:textId="77777777" w:rsidR="00FE4B32" w:rsidRDefault="001027AB">
                                  <w:pPr>
                                    <w:textDirection w:val="btLr"/>
                                  </w:pPr>
                                  <w:r>
                                    <w:rPr>
                                      <w:rFonts w:ascii="Arial" w:eastAsia="Arial" w:hAnsi="Arial" w:cs="Arial"/>
                                      <w:color w:val="000000"/>
                                      <w:sz w:val="28"/>
                                    </w:rPr>
                                    <w:t>-1</w:t>
                                  </w:r>
                                </w:p>
                              </w:txbxContent>
                            </wps:txbx>
                            <wps:bodyPr spcFirstLastPara="1" wrap="square" lIns="91425" tIns="45700" rIns="91425" bIns="45700" anchor="t" anchorCtr="0">
                              <a:noAutofit/>
                            </wps:bodyPr>
                          </wps:wsp>
                        </a:graphicData>
                      </a:graphic>
                    </wp:anchor>
                  </w:drawing>
                </mc:Choice>
                <mc:Fallback>
                  <w:pict>
                    <v:rect w14:anchorId="210A99EE" id="Rectangle 159" o:spid="_x0000_s1046" style="position:absolute;left:0;text-align:left;margin-left:450pt;margin-top:4.5pt;width:21pt;height:2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">
                      <v:stroke startarrowwidth="narrow" startarrowlength="short" endarrowwidth="narrow" endarrowlength="short"/>
                      <v:textbox inset="2.53958mm,1.2694mm,2.53958mm,1.2694mm">
                        <w:txbxContent>
                          <w:p w14:paraId="6D527743" w14:textId="77777777" w:rsidR="00FE4B32" w:rsidRDefault="001027AB">
                            <w:pPr>
                              <w:textDirection w:val="btLr"/>
                            </w:pPr>
                            <w:r>
                              <w:rPr>
                                <w:rFonts w:ascii="Arial" w:eastAsia="Arial" w:hAnsi="Arial" w:cs="Arial"/>
                                <w:color w:val="000000"/>
                                <w:sz w:val="28"/>
                              </w:rPr>
                              <w:t>-1</w:t>
                            </w:r>
                          </w:p>
                        </w:txbxContent>
                      </v:textbox>
                    </v:rect>
                  </w:pict>
                </mc:Fallback>
              </mc:AlternateContent>
            </w:r>
          </w:p>
          <w:p w14:paraId="7E4F9EF0" w14:textId="77777777" w:rsidR="00FE4B32" w:rsidRDefault="001027AB">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highlight w:val="yellow"/>
              </w:rPr>
              <w:t>Staf instansi penyelenggara</w:t>
            </w:r>
            <w:r>
              <w:rPr>
                <w:rFonts w:ascii="Arial" w:eastAsia="Arial" w:hAnsi="Arial" w:cs="Arial"/>
                <w:sz w:val="20"/>
                <w:szCs w:val="20"/>
              </w:rPr>
              <w:tab/>
              <w:t>- 1</w:t>
            </w:r>
          </w:p>
          <w:p w14:paraId="4F914B2E" w14:textId="77777777" w:rsidR="00FE4B32" w:rsidRDefault="001027AB">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Mitra/tenaga kontrak</w:t>
            </w:r>
            <w:r>
              <w:rPr>
                <w:rFonts w:ascii="Arial" w:eastAsia="Arial" w:hAnsi="Arial" w:cs="Arial"/>
                <w:sz w:val="20"/>
                <w:szCs w:val="20"/>
              </w:rPr>
              <w:tab/>
              <w:t>- 2</w:t>
            </w:r>
          </w:p>
          <w:p w14:paraId="13FE166E" w14:textId="77777777" w:rsidR="00FE4B32" w:rsidRDefault="001027AB">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 dan mitra/tenaga kontrak</w:t>
            </w:r>
            <w:r>
              <w:rPr>
                <w:rFonts w:ascii="Arial" w:eastAsia="Arial" w:hAnsi="Arial" w:cs="Arial"/>
                <w:sz w:val="20"/>
                <w:szCs w:val="20"/>
              </w:rPr>
              <w:tab/>
              <w:t>- 3</w:t>
            </w:r>
          </w:p>
          <w:p w14:paraId="15AF30F6" w14:textId="77777777" w:rsidR="00FE4B32" w:rsidRDefault="00FE4B32">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p>
        </w:tc>
      </w:tr>
      <w:tr w:rsidR="00FE4B32" w14:paraId="296A12A8" w14:textId="77777777">
        <w:tc>
          <w:tcPr>
            <w:tcW w:w="9923" w:type="dxa"/>
            <w:tcBorders>
              <w:top w:val="dashed" w:sz="4" w:space="0" w:color="000000"/>
              <w:bottom w:val="dashed" w:sz="4" w:space="0" w:color="000000"/>
            </w:tcBorders>
          </w:tcPr>
          <w:p w14:paraId="06685AAD" w14:textId="77777777" w:rsidR="00FE4B32" w:rsidRDefault="001027AB">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Persyaratan Pendidikan Terendah Petugas Pengumpulan Data:</w:t>
            </w:r>
            <w:r>
              <w:rPr>
                <w:noProof/>
              </w:rPr>
              <mc:AlternateContent>
                <mc:Choice Requires="wps">
                  <w:drawing>
                    <wp:anchor distT="0" distB="0" distL="114300" distR="114300" simplePos="0" relativeHeight="251679744" behindDoc="0" locked="0" layoutInCell="1" hidden="0" allowOverlap="1" wp14:anchorId="187B08F6" wp14:editId="43137FE3">
                      <wp:simplePos x="0" y="0"/>
                      <wp:positionH relativeFrom="column">
                        <wp:posOffset>5657533</wp:posOffset>
                      </wp:positionH>
                      <wp:positionV relativeFrom="paragraph">
                        <wp:posOffset>66675</wp:posOffset>
                      </wp:positionV>
                      <wp:extent cx="324167" cy="324167"/>
                      <wp:effectExtent l="0" t="0" r="0" b="0"/>
                      <wp:wrapNone/>
                      <wp:docPr id="169" name="Rectangle 16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9FD962" w14:textId="77777777" w:rsidR="00FE4B32" w:rsidRDefault="001027AB">
                                  <w:pPr>
                                    <w:textDirection w:val="btLr"/>
                                  </w:pPr>
                                  <w:r>
                                    <w:rPr>
                                      <w:rFonts w:ascii="Arial" w:eastAsia="Arial" w:hAnsi="Arial" w:cs="Arial"/>
                                      <w:color w:val="000000"/>
                                      <w:sz w:val="28"/>
                                    </w:rPr>
                                    <w:t>-2</w:t>
                                  </w:r>
                                </w:p>
                              </w:txbxContent>
                            </wps:txbx>
                            <wps:bodyPr spcFirstLastPara="1" wrap="square" lIns="91425" tIns="45700" rIns="91425" bIns="45700" anchor="t" anchorCtr="0">
                              <a:noAutofit/>
                            </wps:bodyPr>
                          </wps:wsp>
                        </a:graphicData>
                      </a:graphic>
                    </wp:anchor>
                  </w:drawing>
                </mc:Choice>
                <mc:Fallback>
                  <w:pict>
                    <v:rect w14:anchorId="187B08F6" id="Rectangle 169" o:spid="_x0000_s1047" style="position:absolute;left:0;text-align:left;margin-left:445.5pt;margin-top:5.25pt;width:25.5pt;height:2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">
                      <v:stroke startarrowwidth="narrow" startarrowlength="short" endarrowwidth="narrow" endarrowlength="short"/>
                      <v:textbox inset="2.53958mm,1.2694mm,2.53958mm,1.2694mm">
                        <w:txbxContent>
                          <w:p w14:paraId="5B9FD962" w14:textId="77777777" w:rsidR="00FE4B32" w:rsidRDefault="001027AB">
                            <w:pPr>
                              <w:textDirection w:val="btLr"/>
                            </w:pPr>
                            <w:r>
                              <w:rPr>
                                <w:rFonts w:ascii="Arial" w:eastAsia="Arial" w:hAnsi="Arial" w:cs="Arial"/>
                                <w:color w:val="000000"/>
                                <w:sz w:val="28"/>
                              </w:rPr>
                              <w:t>-2</w:t>
                            </w:r>
                          </w:p>
                        </w:txbxContent>
                      </v:textbox>
                    </v:rect>
                  </w:pict>
                </mc:Fallback>
              </mc:AlternateContent>
            </w:r>
          </w:p>
          <w:p w14:paraId="6C6B5851"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7"/>
                <w:id w:val="1222548726"/>
              </w:sdtPr>
              <w:sdtEndPr/>
              <w:sdtContent>
                <w:r>
                  <w:rPr>
                    <w:rFonts w:ascii="Arial Unicode MS" w:eastAsia="Arial Unicode MS" w:hAnsi="Arial Unicode MS" w:cs="Arial Unicode MS"/>
                    <w:sz w:val="20"/>
                    <w:szCs w:val="20"/>
                  </w:rPr>
                  <w:t>≤ SMP</w:t>
                </w:r>
                <w:r>
                  <w:rPr>
                    <w:rFonts w:ascii="Arial Unicode MS" w:eastAsia="Arial Unicode MS" w:hAnsi="Arial Unicode MS" w:cs="Arial Unicode MS"/>
                    <w:sz w:val="20"/>
                    <w:szCs w:val="20"/>
                  </w:rPr>
                  <w:tab/>
                  <w:t>- 1</w:t>
                </w:r>
              </w:sdtContent>
            </w:sdt>
          </w:p>
          <w:p w14:paraId="6D28017A"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SMA/SMK</w:t>
            </w:r>
            <w:r>
              <w:rPr>
                <w:rFonts w:ascii="Arial" w:eastAsia="Arial" w:hAnsi="Arial" w:cs="Arial"/>
                <w:sz w:val="20"/>
                <w:szCs w:val="20"/>
              </w:rPr>
              <w:tab/>
              <w:t>- 2</w:t>
            </w:r>
          </w:p>
          <w:p w14:paraId="32CD8E72"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I/II/III</w:t>
            </w:r>
            <w:r>
              <w:rPr>
                <w:rFonts w:ascii="Arial" w:eastAsia="Arial" w:hAnsi="Arial" w:cs="Arial"/>
                <w:sz w:val="20"/>
                <w:szCs w:val="20"/>
              </w:rPr>
              <w:tab/>
              <w:t>- 3</w:t>
            </w:r>
          </w:p>
          <w:p w14:paraId="12DE7F43"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IV/S1/S2/S3</w:t>
            </w:r>
            <w:r>
              <w:rPr>
                <w:rFonts w:ascii="Arial" w:eastAsia="Arial" w:hAnsi="Arial" w:cs="Arial"/>
                <w:sz w:val="20"/>
                <w:szCs w:val="20"/>
              </w:rPr>
              <w:tab/>
              <w:t>- 4</w:t>
            </w:r>
          </w:p>
          <w:p w14:paraId="7CC4EAA1" w14:textId="77777777" w:rsidR="00FE4B32" w:rsidRDefault="00FE4B32">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FE4B32" w14:paraId="2C8AF843" w14:textId="77777777">
        <w:tc>
          <w:tcPr>
            <w:tcW w:w="9923" w:type="dxa"/>
            <w:tcBorders>
              <w:top w:val="dashed" w:sz="4" w:space="0" w:color="000000"/>
              <w:bottom w:val="dashed" w:sz="4" w:space="0" w:color="000000"/>
            </w:tcBorders>
          </w:tcPr>
          <w:p w14:paraId="655A8DB9" w14:textId="77777777" w:rsidR="00FE4B32" w:rsidRDefault="001027AB">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Jumlah Petugas:</w:t>
            </w:r>
          </w:p>
          <w:p w14:paraId="5DFBD21D"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Supervisor/penyelia/pengawas</w:t>
            </w:r>
            <w:r>
              <w:rPr>
                <w:rFonts w:ascii="Arial" w:eastAsia="Arial" w:hAnsi="Arial" w:cs="Arial"/>
                <w:i/>
                <w:iCs/>
                <w:sz w:val="20"/>
                <w:szCs w:val="20"/>
              </w:rPr>
              <w:tab/>
            </w:r>
            <w:r>
              <w:rPr>
                <w:rFonts w:ascii="Arial" w:eastAsia="Arial" w:hAnsi="Arial" w:cs="Arial"/>
                <w:sz w:val="20"/>
                <w:szCs w:val="20"/>
              </w:rPr>
              <w:t>1   orang</w:t>
            </w:r>
          </w:p>
          <w:p w14:paraId="20B88F8F"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Pengumpul data/enumerator</w:t>
            </w:r>
            <w:r>
              <w:rPr>
                <w:rFonts w:ascii="Arial" w:eastAsia="Arial" w:hAnsi="Arial" w:cs="Arial"/>
                <w:i/>
                <w:iCs/>
                <w:sz w:val="20"/>
                <w:szCs w:val="20"/>
              </w:rPr>
              <w:tab/>
            </w:r>
            <w:r>
              <w:rPr>
                <w:rFonts w:ascii="Arial" w:eastAsia="Arial" w:hAnsi="Arial" w:cs="Arial"/>
                <w:sz w:val="20"/>
                <w:szCs w:val="20"/>
              </w:rPr>
              <w:t>11  orang</w:t>
            </w:r>
          </w:p>
          <w:p w14:paraId="63681F70" w14:textId="77777777" w:rsidR="00FE4B32" w:rsidRDefault="00FE4B32">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FE4B32" w14:paraId="1726AD6A" w14:textId="77777777">
        <w:tc>
          <w:tcPr>
            <w:tcW w:w="9923" w:type="dxa"/>
            <w:tcBorders>
              <w:top w:val="dashed" w:sz="4" w:space="0" w:color="000000"/>
            </w:tcBorders>
          </w:tcPr>
          <w:p w14:paraId="6A62DD62" w14:textId="77777777" w:rsidR="00FE4B32" w:rsidRDefault="001027AB">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Pelatihan Petugas?</w:t>
            </w:r>
            <w:r>
              <w:rPr>
                <w:noProof/>
              </w:rPr>
              <mc:AlternateContent>
                <mc:Choice Requires="wps">
                  <w:drawing>
                    <wp:anchor distT="0" distB="0" distL="114300" distR="114300" simplePos="0" relativeHeight="251680768" behindDoc="0" locked="0" layoutInCell="1" hidden="0" allowOverlap="1" wp14:anchorId="5E1DFBFC" wp14:editId="3F58C831">
                      <wp:simplePos x="0" y="0"/>
                      <wp:positionH relativeFrom="column">
                        <wp:posOffset>5657850</wp:posOffset>
                      </wp:positionH>
                      <wp:positionV relativeFrom="paragraph">
                        <wp:posOffset>57150</wp:posOffset>
                      </wp:positionV>
                      <wp:extent cx="323850" cy="307658"/>
                      <wp:effectExtent l="0" t="0" r="0" b="0"/>
                      <wp:wrapNone/>
                      <wp:docPr id="162" name="Rectangle 162"/>
                      <wp:cNvGraphicFramePr/>
                      <a:graphic xmlns:a="http://schemas.openxmlformats.org/drawingml/2006/main">
                        <a:graphicData uri="http://schemas.microsoft.com/office/word/2010/wordprocessingShape">
                          <wps:wsp>
                            <wps:cNvSpPr/>
                            <wps:spPr>
                              <a:xfrm>
                                <a:off x="5166000" y="3609450"/>
                                <a:ext cx="360000" cy="341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35E3AC" w14:textId="77777777" w:rsidR="00FE4B32" w:rsidRDefault="001027AB">
                                  <w:pPr>
                                    <w:textDirection w:val="btLr"/>
                                  </w:pPr>
                                  <w:r>
                                    <w:rPr>
                                      <w:rFonts w:ascii="Arial" w:eastAsia="Arial" w:hAnsi="Arial" w:cs="Arial"/>
                                      <w:color w:val="000000"/>
                                      <w:sz w:val="28"/>
                                    </w:rPr>
                                    <w:t>-2</w:t>
                                  </w:r>
                                </w:p>
                              </w:txbxContent>
                            </wps:txbx>
                            <wps:bodyPr spcFirstLastPara="1" wrap="square" lIns="91425" tIns="45700" rIns="91425" bIns="45700" anchor="t" anchorCtr="0">
                              <a:noAutofit/>
                            </wps:bodyPr>
                          </wps:wsp>
                        </a:graphicData>
                      </a:graphic>
                    </wp:anchor>
                  </w:drawing>
                </mc:Choice>
                <mc:Fallback>
                  <w:pict>
                    <v:rect w14:anchorId="5E1DFBFC" id="Rectangle 162" o:spid="_x0000_s1048" style="position:absolute;left:0;text-align:left;margin-left:445.5pt;margin-top:4.5pt;width:25.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">
                      <v:stroke startarrowwidth="narrow" startarrowlength="short" endarrowwidth="narrow" endarrowlength="short"/>
                      <v:textbox inset="2.53958mm,1.2694mm,2.53958mm,1.2694mm">
                        <w:txbxContent>
                          <w:p w14:paraId="6835E3AC" w14:textId="77777777" w:rsidR="00FE4B32" w:rsidRDefault="001027AB">
                            <w:pPr>
                              <w:textDirection w:val="btLr"/>
                            </w:pPr>
                            <w:r>
                              <w:rPr>
                                <w:rFonts w:ascii="Arial" w:eastAsia="Arial" w:hAnsi="Arial" w:cs="Arial"/>
                                <w:color w:val="000000"/>
                                <w:sz w:val="28"/>
                              </w:rPr>
                              <w:t>-2</w:t>
                            </w:r>
                          </w:p>
                        </w:txbxContent>
                      </v:textbox>
                    </v:rect>
                  </w:pict>
                </mc:Fallback>
              </mc:AlternateContent>
            </w:r>
          </w:p>
          <w:p w14:paraId="6DD3D789"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730081ED"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Tidak</w:t>
            </w:r>
            <w:r>
              <w:rPr>
                <w:rFonts w:ascii="Arial" w:eastAsia="Arial" w:hAnsi="Arial" w:cs="Arial"/>
                <w:sz w:val="20"/>
                <w:szCs w:val="20"/>
              </w:rPr>
              <w:tab/>
              <w:t>- 2</w:t>
            </w:r>
          </w:p>
          <w:p w14:paraId="7585554F" w14:textId="77777777" w:rsidR="00FE4B32" w:rsidRDefault="00FE4B32">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FE4B32" w14:paraId="02DA736D" w14:textId="77777777">
        <w:tc>
          <w:tcPr>
            <w:tcW w:w="9923" w:type="dxa"/>
            <w:shd w:val="clear" w:color="auto" w:fill="D9D9D9"/>
          </w:tcPr>
          <w:p w14:paraId="41D77CC5" w14:textId="77777777" w:rsidR="00FE4B32" w:rsidRDefault="001027AB">
            <w:pPr>
              <w:numPr>
                <w:ilvl w:val="0"/>
                <w:numId w:val="3"/>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PENGOLAHAN DAN ANALISIS</w:t>
            </w:r>
          </w:p>
        </w:tc>
      </w:tr>
      <w:tr w:rsidR="00FE4B32" w14:paraId="2B6FA1FE" w14:textId="77777777">
        <w:trPr>
          <w:trHeight w:val="2189"/>
        </w:trPr>
        <w:tc>
          <w:tcPr>
            <w:tcW w:w="9923" w:type="dxa"/>
          </w:tcPr>
          <w:p w14:paraId="118AD89E" w14:textId="77777777" w:rsidR="00FE4B32" w:rsidRDefault="001027AB">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Tahapan Pengolahan Data:</w:t>
            </w:r>
            <w:r>
              <w:rPr>
                <w:noProof/>
              </w:rPr>
              <mc:AlternateContent>
                <mc:Choice Requires="wps">
                  <w:drawing>
                    <wp:anchor distT="0" distB="0" distL="114300" distR="114300" simplePos="0" relativeHeight="251681792" behindDoc="0" locked="0" layoutInCell="1" hidden="0" allowOverlap="1" wp14:anchorId="4C04CAE1" wp14:editId="6EE7F3BA">
                      <wp:simplePos x="0" y="0"/>
                      <wp:positionH relativeFrom="column">
                        <wp:posOffset>5888038</wp:posOffset>
                      </wp:positionH>
                      <wp:positionV relativeFrom="paragraph">
                        <wp:posOffset>46038</wp:posOffset>
                      </wp:positionV>
                      <wp:extent cx="271145" cy="271145"/>
                      <wp:effectExtent l="0" t="0" r="0" b="0"/>
                      <wp:wrapNone/>
                      <wp:docPr id="160" name="Rectangle 160"/>
                      <wp:cNvGraphicFramePr/>
                      <a:graphic xmlns:a="http://schemas.openxmlformats.org/drawingml/2006/main">
                        <a:graphicData uri="http://schemas.microsoft.com/office/word/2010/wordprocessingShape">
                          <wps:wsp>
                            <wps:cNvSpPr/>
                            <wps:spPr>
                              <a:xfrm>
                                <a:off x="5219950" y="3653950"/>
                                <a:ext cx="418800" cy="420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D242C2" w14:textId="77777777" w:rsidR="00FE4B32" w:rsidRDefault="001027AB">
                                  <w:pPr>
                                    <w:textDirection w:val="btLr"/>
                                  </w:pPr>
                                  <w:r>
                                    <w:rPr>
                                      <w:rFonts w:ascii="Arial" w:eastAsia="Arial" w:hAnsi="Arial" w:cs="Arial"/>
                                      <w:color w:val="000000"/>
                                      <w:sz w:val="28"/>
                                    </w:rPr>
                                    <w:t>-2</w:t>
                                  </w:r>
                                </w:p>
                              </w:txbxContent>
                            </wps:txbx>
                            <wps:bodyPr spcFirstLastPara="1" wrap="square" lIns="91425" tIns="45700" rIns="91425" bIns="45700" anchor="t" anchorCtr="0">
                              <a:noAutofit/>
                            </wps:bodyPr>
                          </wps:wsp>
                        </a:graphicData>
                      </a:graphic>
                    </wp:anchor>
                  </w:drawing>
                </mc:Choice>
                <mc:Fallback>
                  <w:pict>
                    <v:rect w14:anchorId="4C04CAE1" id="Rectangle 160" o:spid="_x0000_s1049" style="position:absolute;left:0;text-align:left;margin-left:463.65pt;margin-top:3.65pt;width:21.35pt;height:21.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">
                      <v:stroke startarrowwidth="narrow" startarrowlength="short" endarrowwidth="narrow" endarrowlength="short"/>
                      <v:textbox inset="2.53958mm,1.2694mm,2.53958mm,1.2694mm">
                        <w:txbxContent>
                          <w:p w14:paraId="30D242C2" w14:textId="77777777" w:rsidR="00FE4B32" w:rsidRDefault="001027AB">
                            <w:pPr>
                              <w:textDirection w:val="btLr"/>
                            </w:pPr>
                            <w:r>
                              <w:rPr>
                                <w:rFonts w:ascii="Arial" w:eastAsia="Arial" w:hAnsi="Arial" w:cs="Arial"/>
                                <w:color w:val="000000"/>
                                <w:sz w:val="28"/>
                              </w:rPr>
                              <w:t>-2</w:t>
                            </w:r>
                          </w:p>
                        </w:txbxContent>
                      </v:textbox>
                    </v:rect>
                  </w:pict>
                </mc:Fallback>
              </mc:AlternateContent>
            </w:r>
          </w:p>
          <w:p w14:paraId="16A4EBD6" w14:textId="77777777" w:rsidR="00FE4B32" w:rsidRDefault="001027AB">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Penyuntingan (</w:t>
            </w:r>
            <w:r>
              <w:rPr>
                <w:rFonts w:ascii="Arial" w:eastAsia="Arial" w:hAnsi="Arial" w:cs="Arial"/>
                <w:i/>
                <w:iCs/>
                <w:sz w:val="20"/>
                <w:szCs w:val="20"/>
              </w:rPr>
              <w:t>Editing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r>
              <w:rPr>
                <w:noProof/>
              </w:rPr>
              <mc:AlternateContent>
                <mc:Choice Requires="wps">
                  <w:drawing>
                    <wp:anchor distT="0" distB="0" distL="114300" distR="114300" simplePos="0" relativeHeight="251682816" behindDoc="0" locked="0" layoutInCell="1" hidden="0" allowOverlap="1" wp14:anchorId="537E062E" wp14:editId="24BFE3DC">
                      <wp:simplePos x="0" y="0"/>
                      <wp:positionH relativeFrom="column">
                        <wp:posOffset>5888038</wp:posOffset>
                      </wp:positionH>
                      <wp:positionV relativeFrom="paragraph">
                        <wp:posOffset>33338</wp:posOffset>
                      </wp:positionV>
                      <wp:extent cx="271145" cy="234171"/>
                      <wp:effectExtent l="0" t="0" r="0" b="0"/>
                      <wp:wrapNone/>
                      <wp:docPr id="176" name="Rectangle 176"/>
                      <wp:cNvGraphicFramePr/>
                      <a:graphic xmlns:a="http://schemas.openxmlformats.org/drawingml/2006/main">
                        <a:graphicData uri="http://schemas.microsoft.com/office/word/2010/wordprocessingShape">
                          <wps:wsp>
                            <wps:cNvSpPr/>
                            <wps:spPr>
                              <a:xfrm>
                                <a:off x="5219948" y="3653949"/>
                                <a:ext cx="403500" cy="34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C71321" w14:textId="77777777" w:rsidR="00FE4B32" w:rsidRDefault="001027AB">
                                  <w:pPr>
                                    <w:textDirection w:val="btLr"/>
                                  </w:pPr>
                                  <w:r>
                                    <w:rPr>
                                      <w:rFonts w:ascii="Arial" w:eastAsia="Arial" w:hAnsi="Arial" w:cs="Arial"/>
                                      <w:color w:val="000000"/>
                                      <w:sz w:val="28"/>
                                    </w:rPr>
                                    <w:t>-2</w:t>
                                  </w:r>
                                </w:p>
                              </w:txbxContent>
                            </wps:txbx>
                            <wps:bodyPr spcFirstLastPara="1" wrap="square" lIns="91425" tIns="45700" rIns="91425" bIns="45700" anchor="t" anchorCtr="0">
                              <a:noAutofit/>
                            </wps:bodyPr>
                          </wps:wsp>
                        </a:graphicData>
                      </a:graphic>
                    </wp:anchor>
                  </w:drawing>
                </mc:Choice>
                <mc:Fallback>
                  <w:pict>
                    <v:rect w14:anchorId="537E062E" id="Rectangle 176" o:spid="_x0000_s1050" style="position:absolute;left:0;text-align:left;margin-left:463.65pt;margin-top:2.65pt;width:21.35pt;height:18.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">
                      <v:stroke startarrowwidth="narrow" startarrowlength="short" endarrowwidth="narrow" endarrowlength="short"/>
                      <v:textbox inset="2.53958mm,1.2694mm,2.53958mm,1.2694mm">
                        <w:txbxContent>
                          <w:p w14:paraId="7EC71321" w14:textId="77777777" w:rsidR="00FE4B32" w:rsidRDefault="001027AB">
                            <w:pPr>
                              <w:textDirection w:val="btLr"/>
                            </w:pPr>
                            <w:r>
                              <w:rPr>
                                <w:rFonts w:ascii="Arial" w:eastAsia="Arial" w:hAnsi="Arial" w:cs="Arial"/>
                                <w:color w:val="000000"/>
                                <w:sz w:val="28"/>
                              </w:rPr>
                              <w:t>-2</w:t>
                            </w:r>
                          </w:p>
                        </w:txbxContent>
                      </v:textbox>
                    </v:rect>
                  </w:pict>
                </mc:Fallback>
              </mc:AlternateContent>
            </w:r>
          </w:p>
          <w:p w14:paraId="4FF83154" w14:textId="77777777" w:rsidR="00FE4B32" w:rsidRDefault="001027AB">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Penyandian (</w:t>
            </w:r>
            <w:r>
              <w:rPr>
                <w:rFonts w:ascii="Arial" w:eastAsia="Arial" w:hAnsi="Arial" w:cs="Arial"/>
                <w:i/>
                <w:iCs/>
                <w:sz w:val="20"/>
                <w:szCs w:val="20"/>
              </w:rPr>
              <w:t>Coding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r>
              <w:rPr>
                <w:noProof/>
              </w:rPr>
              <mc:AlternateContent>
                <mc:Choice Requires="wps">
                  <w:drawing>
                    <wp:anchor distT="0" distB="0" distL="114300" distR="114300" simplePos="0" relativeHeight="251683840" behindDoc="0" locked="0" layoutInCell="1" hidden="0" allowOverlap="1" wp14:anchorId="70953DE5" wp14:editId="28746544">
                      <wp:simplePos x="0" y="0"/>
                      <wp:positionH relativeFrom="column">
                        <wp:posOffset>5924550</wp:posOffset>
                      </wp:positionH>
                      <wp:positionV relativeFrom="paragraph">
                        <wp:posOffset>76200</wp:posOffset>
                      </wp:positionV>
                      <wp:extent cx="266700" cy="280737"/>
                      <wp:effectExtent l="0" t="0" r="0" b="0"/>
                      <wp:wrapNone/>
                      <wp:docPr id="172" name="Rectangle 172"/>
                      <wp:cNvGraphicFramePr/>
                      <a:graphic xmlns:a="http://schemas.openxmlformats.org/drawingml/2006/main">
                        <a:graphicData uri="http://schemas.microsoft.com/office/word/2010/wordprocessingShape">
                          <wps:wsp>
                            <wps:cNvSpPr/>
                            <wps:spPr>
                              <a:xfrm>
                                <a:off x="5219949" y="3653949"/>
                                <a:ext cx="342900" cy="359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A02A1D" w14:textId="77777777" w:rsidR="00FE4B32" w:rsidRDefault="001027AB">
                                  <w:pPr>
                                    <w:textDirection w:val="btLr"/>
                                  </w:pPr>
                                  <w:r>
                                    <w:rPr>
                                      <w:rFonts w:ascii="Arial" w:eastAsia="Arial" w:hAnsi="Arial" w:cs="Arial"/>
                                      <w:color w:val="000000"/>
                                      <w:sz w:val="28"/>
                                    </w:rPr>
                                    <w:t>-1</w:t>
                                  </w:r>
                                </w:p>
                              </w:txbxContent>
                            </wps:txbx>
                            <wps:bodyPr spcFirstLastPara="1" wrap="square" lIns="91425" tIns="45700" rIns="91425" bIns="45700" anchor="t" anchorCtr="0">
                              <a:noAutofit/>
                            </wps:bodyPr>
                          </wps:wsp>
                        </a:graphicData>
                      </a:graphic>
                    </wp:anchor>
                  </w:drawing>
                </mc:Choice>
                <mc:Fallback>
                  <w:pict>
                    <v:rect w14:anchorId="70953DE5" id="Rectangle 172" o:spid="_x0000_s1051" style="position:absolute;left:0;text-align:left;margin-left:466.5pt;margin-top:6pt;width:21pt;height:2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">
                      <v:stroke startarrowwidth="narrow" startarrowlength="short" endarrowwidth="narrow" endarrowlength="short"/>
                      <v:textbox inset="2.53958mm,1.2694mm,2.53958mm,1.2694mm">
                        <w:txbxContent>
                          <w:p w14:paraId="4CA02A1D" w14:textId="77777777" w:rsidR="00FE4B32" w:rsidRDefault="001027AB">
                            <w:pPr>
                              <w:textDirection w:val="btLr"/>
                            </w:pPr>
                            <w:r>
                              <w:rPr>
                                <w:rFonts w:ascii="Arial" w:eastAsia="Arial" w:hAnsi="Arial" w:cs="Arial"/>
                                <w:color w:val="000000"/>
                                <w:sz w:val="28"/>
                              </w:rPr>
                              <w:t>-1</w:t>
                            </w:r>
                          </w:p>
                        </w:txbxContent>
                      </v:textbox>
                    </v:rect>
                  </w:pict>
                </mc:Fallback>
              </mc:AlternateContent>
            </w:r>
          </w:p>
          <w:p w14:paraId="7F895361" w14:textId="77777777" w:rsidR="00FE4B32" w:rsidRDefault="001027AB">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Data Entry</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84864" behindDoc="0" locked="0" layoutInCell="1" hidden="0" allowOverlap="1" wp14:anchorId="145DAAE9" wp14:editId="687271E0">
                      <wp:simplePos x="0" y="0"/>
                      <wp:positionH relativeFrom="column">
                        <wp:posOffset>5943600</wp:posOffset>
                      </wp:positionH>
                      <wp:positionV relativeFrom="paragraph">
                        <wp:posOffset>152400</wp:posOffset>
                      </wp:positionV>
                      <wp:extent cx="271145" cy="276794"/>
                      <wp:effectExtent l="0" t="0" r="0" b="0"/>
                      <wp:wrapNone/>
                      <wp:docPr id="155" name="Rectangle 155"/>
                      <wp:cNvGraphicFramePr/>
                      <a:graphic xmlns:a="http://schemas.openxmlformats.org/drawingml/2006/main">
                        <a:graphicData uri="http://schemas.microsoft.com/office/word/2010/wordprocessingShape">
                          <wps:wsp>
                            <wps:cNvSpPr/>
                            <wps:spPr>
                              <a:xfrm>
                                <a:off x="5219948" y="3653948"/>
                                <a:ext cx="434100" cy="450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ABAB7C" w14:textId="77777777" w:rsidR="00FE4B32" w:rsidRDefault="001027AB">
                                  <w:pPr>
                                    <w:textDirection w:val="btLr"/>
                                  </w:pPr>
                                  <w:r>
                                    <w:rPr>
                                      <w:rFonts w:ascii="Arial" w:eastAsia="Arial" w:hAnsi="Arial" w:cs="Arial"/>
                                      <w:color w:val="000000"/>
                                      <w:sz w:val="28"/>
                                    </w:rPr>
                                    <w:t>-1</w:t>
                                  </w:r>
                                </w:p>
                              </w:txbxContent>
                            </wps:txbx>
                            <wps:bodyPr spcFirstLastPara="1" wrap="square" lIns="91425" tIns="45700" rIns="91425" bIns="45700" anchor="t" anchorCtr="0">
                              <a:noAutofit/>
                            </wps:bodyPr>
                          </wps:wsp>
                        </a:graphicData>
                      </a:graphic>
                    </wp:anchor>
                  </w:drawing>
                </mc:Choice>
                <mc:Fallback>
                  <w:pict>
                    <v:rect w14:anchorId="145DAAE9" id="Rectangle 155" o:spid="_x0000_s1052" style="position:absolute;left:0;text-align:left;margin-left:468pt;margin-top:12pt;width:21.35pt;height:2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">
                      <v:stroke startarrowwidth="narrow" startarrowlength="short" endarrowwidth="narrow" endarrowlength="short"/>
                      <v:textbox inset="2.53958mm,1.2694mm,2.53958mm,1.2694mm">
                        <w:txbxContent>
                          <w:p w14:paraId="3DABAB7C" w14:textId="77777777" w:rsidR="00FE4B32" w:rsidRDefault="001027AB">
                            <w:pPr>
                              <w:textDirection w:val="btLr"/>
                            </w:pPr>
                            <w:r>
                              <w:rPr>
                                <w:rFonts w:ascii="Arial" w:eastAsia="Arial" w:hAnsi="Arial" w:cs="Arial"/>
                                <w:color w:val="000000"/>
                                <w:sz w:val="28"/>
                              </w:rPr>
                              <w:t>-1</w:t>
                            </w:r>
                          </w:p>
                        </w:txbxContent>
                      </v:textbox>
                    </v:rect>
                  </w:pict>
                </mc:Fallback>
              </mc:AlternateContent>
            </w:r>
          </w:p>
          <w:p w14:paraId="5250B7B5" w14:textId="77777777" w:rsidR="00FE4B32" w:rsidRDefault="001027AB">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Penyahihan (Validasi)</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7DA4842D" w14:textId="77777777" w:rsidR="00FE4B32" w:rsidRDefault="00FE4B32">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p>
        </w:tc>
      </w:tr>
      <w:tr w:rsidR="00FE4B32" w14:paraId="2D408DBD" w14:textId="77777777">
        <w:tc>
          <w:tcPr>
            <w:tcW w:w="9923" w:type="dxa"/>
          </w:tcPr>
          <w:p w14:paraId="74A6599F" w14:textId="77777777" w:rsidR="00FE4B32" w:rsidRDefault="001027AB">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Analisis:</w:t>
            </w:r>
            <w:r>
              <w:rPr>
                <w:noProof/>
              </w:rPr>
              <mc:AlternateContent>
                <mc:Choice Requires="wps">
                  <w:drawing>
                    <wp:anchor distT="0" distB="0" distL="114300" distR="114300" simplePos="0" relativeHeight="251685888" behindDoc="0" locked="0" layoutInCell="1" hidden="0" allowOverlap="1" wp14:anchorId="09879849" wp14:editId="31E9F04D">
                      <wp:simplePos x="0" y="0"/>
                      <wp:positionH relativeFrom="column">
                        <wp:posOffset>5657850</wp:posOffset>
                      </wp:positionH>
                      <wp:positionV relativeFrom="paragraph">
                        <wp:posOffset>38100</wp:posOffset>
                      </wp:positionV>
                      <wp:extent cx="323850" cy="323850"/>
                      <wp:effectExtent l="0" t="0" r="0" b="0"/>
                      <wp:wrapNone/>
                      <wp:docPr id="166" name="Rectangle 16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C225F4" w14:textId="77777777" w:rsidR="00FE4B32" w:rsidRDefault="001027AB">
                                  <w:pPr>
                                    <w:textDirection w:val="btLr"/>
                                  </w:pPr>
                                  <w:r>
                                    <w:rPr>
                                      <w:rFonts w:ascii="Arial" w:eastAsia="Arial" w:hAnsi="Arial" w:cs="Arial"/>
                                      <w:color w:val="000000"/>
                                      <w:sz w:val="28"/>
                                    </w:rPr>
                                    <w:t>-1</w:t>
                                  </w:r>
                                </w:p>
                              </w:txbxContent>
                            </wps:txbx>
                            <wps:bodyPr spcFirstLastPara="1" wrap="square" lIns="91425" tIns="45700" rIns="91425" bIns="45700" anchor="t" anchorCtr="0">
                              <a:noAutofit/>
                            </wps:bodyPr>
                          </wps:wsp>
                        </a:graphicData>
                      </a:graphic>
                    </wp:anchor>
                  </w:drawing>
                </mc:Choice>
                <mc:Fallback>
                  <w:pict>
                    <v:rect w14:anchorId="09879849" id="Rectangle 166" o:spid="_x0000_s1053" style="position:absolute;left:0;text-align:left;margin-left:445.5pt;margin-top:3pt;width:25.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">
                      <v:stroke startarrowwidth="narrow" startarrowlength="short" endarrowwidth="narrow" endarrowlength="short"/>
                      <v:textbox inset="2.53958mm,1.2694mm,2.53958mm,1.2694mm">
                        <w:txbxContent>
                          <w:p w14:paraId="5EC225F4" w14:textId="77777777" w:rsidR="00FE4B32" w:rsidRDefault="001027AB">
                            <w:pPr>
                              <w:textDirection w:val="btLr"/>
                            </w:pPr>
                            <w:r>
                              <w:rPr>
                                <w:rFonts w:ascii="Arial" w:eastAsia="Arial" w:hAnsi="Arial" w:cs="Arial"/>
                                <w:color w:val="000000"/>
                                <w:sz w:val="28"/>
                              </w:rPr>
                              <w:t>-1</w:t>
                            </w:r>
                          </w:p>
                        </w:txbxContent>
                      </v:textbox>
                    </v:rect>
                  </w:pict>
                </mc:Fallback>
              </mc:AlternateContent>
            </w:r>
          </w:p>
          <w:p w14:paraId="2CC92C7D"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Deskriptif</w:t>
            </w:r>
            <w:r>
              <w:rPr>
                <w:rFonts w:ascii="Arial" w:eastAsia="Arial" w:hAnsi="Arial" w:cs="Arial"/>
                <w:sz w:val="20"/>
                <w:szCs w:val="20"/>
                <w:highlight w:val="yellow"/>
              </w:rPr>
              <w:tab/>
              <w:t>- 1</w:t>
            </w:r>
          </w:p>
          <w:p w14:paraId="3CBC7779"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Inferensia</w:t>
            </w:r>
            <w:r>
              <w:rPr>
                <w:rFonts w:ascii="Arial" w:eastAsia="Arial" w:hAnsi="Arial" w:cs="Arial"/>
                <w:sz w:val="20"/>
                <w:szCs w:val="20"/>
              </w:rPr>
              <w:tab/>
              <w:t>- 2</w:t>
            </w:r>
          </w:p>
          <w:p w14:paraId="25404269" w14:textId="77777777" w:rsidR="00FE4B32" w:rsidRDefault="001027AB">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bookmarkStart w:id="1" w:name="_heading=h.gjdgxs" w:colFirst="0" w:colLast="0"/>
            <w:bookmarkEnd w:id="1"/>
            <w:r>
              <w:rPr>
                <w:rFonts w:ascii="Arial" w:eastAsia="Arial" w:hAnsi="Arial" w:cs="Arial"/>
                <w:sz w:val="20"/>
                <w:szCs w:val="20"/>
              </w:rPr>
              <w:t>Deskriptif dan Inferensia</w:t>
            </w:r>
            <w:r>
              <w:rPr>
                <w:rFonts w:ascii="Arial" w:eastAsia="Arial" w:hAnsi="Arial" w:cs="Arial"/>
                <w:sz w:val="20"/>
                <w:szCs w:val="20"/>
              </w:rPr>
              <w:tab/>
              <w:t>- 3</w:t>
            </w:r>
          </w:p>
        </w:tc>
      </w:tr>
      <w:tr w:rsidR="00FE4B32" w14:paraId="093039DA" w14:textId="77777777">
        <w:tc>
          <w:tcPr>
            <w:tcW w:w="9923" w:type="dxa"/>
          </w:tcPr>
          <w:p w14:paraId="208A4C1A" w14:textId="77777777" w:rsidR="00FE4B32" w:rsidRDefault="001027AB">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Analisis:</w:t>
            </w:r>
            <w:r>
              <w:rPr>
                <w:noProof/>
              </w:rPr>
              <mc:AlternateContent>
                <mc:Choice Requires="wps">
                  <w:drawing>
                    <wp:anchor distT="0" distB="0" distL="114300" distR="114300" simplePos="0" relativeHeight="251686912" behindDoc="0" locked="0" layoutInCell="1" hidden="0" allowOverlap="1" wp14:anchorId="76B49442" wp14:editId="08A8A376">
                      <wp:simplePos x="0" y="0"/>
                      <wp:positionH relativeFrom="column">
                        <wp:posOffset>5657850</wp:posOffset>
                      </wp:positionH>
                      <wp:positionV relativeFrom="paragraph">
                        <wp:posOffset>38100</wp:posOffset>
                      </wp:positionV>
                      <wp:extent cx="323850" cy="323850"/>
                      <wp:effectExtent l="0" t="0" r="0" b="0"/>
                      <wp:wrapNone/>
                      <wp:docPr id="167" name="Rectangle 167"/>
                      <wp:cNvGraphicFramePr/>
                      <a:graphic xmlns:a="http://schemas.openxmlformats.org/drawingml/2006/main">
                        <a:graphicData uri="http://schemas.microsoft.com/office/word/2010/wordprocessingShape">
                          <wps:wsp>
                            <wps:cNvSpPr/>
                            <wps:spPr>
                              <a:xfrm>
                                <a:off x="5257103" y="3599978"/>
                                <a:ext cx="360000" cy="3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A5774D" w14:textId="77777777" w:rsidR="00FE4B32" w:rsidRDefault="001027AB">
                                  <w:pPr>
                                    <w:textDirection w:val="btLr"/>
                                  </w:pPr>
                                  <w:r>
                                    <w:rPr>
                                      <w:rFonts w:ascii="Arial" w:eastAsia="Arial" w:hAnsi="Arial" w:cs="Arial"/>
                                      <w:color w:val="000000"/>
                                      <w:sz w:val="28"/>
                                    </w:rPr>
                                    <w:t>-1</w:t>
                                  </w:r>
                                </w:p>
                              </w:txbxContent>
                            </wps:txbx>
                            <wps:bodyPr spcFirstLastPara="1" wrap="square" lIns="91425" tIns="45700" rIns="91425" bIns="45700" anchor="t" anchorCtr="0">
                              <a:noAutofit/>
                            </wps:bodyPr>
                          </wps:wsp>
                        </a:graphicData>
                      </a:graphic>
                    </wp:anchor>
                  </w:drawing>
                </mc:Choice>
                <mc:Fallback>
                  <w:pict>
                    <v:rect w14:anchorId="76B49442" id="Rectangle 167" o:spid="_x0000_s1054" style="position:absolute;left:0;text-align:left;margin-left:445.5pt;margin-top:3pt;width:25.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">
                      <v:stroke startarrowwidth="narrow" startarrowlength="short" endarrowwidth="narrow" endarrowlength="short"/>
                      <v:textbox inset="2.53958mm,1.2694mm,2.53958mm,1.2694mm">
                        <w:txbxContent>
                          <w:p w14:paraId="2AA5774D" w14:textId="77777777" w:rsidR="00FE4B32" w:rsidRDefault="001027AB">
                            <w:pPr>
                              <w:textDirection w:val="btLr"/>
                            </w:pPr>
                            <w:r>
                              <w:rPr>
                                <w:rFonts w:ascii="Arial" w:eastAsia="Arial" w:hAnsi="Arial" w:cs="Arial"/>
                                <w:color w:val="000000"/>
                                <w:sz w:val="28"/>
                              </w:rPr>
                              <w:t>-1</w:t>
                            </w:r>
                          </w:p>
                        </w:txbxContent>
                      </v:textbox>
                    </v:rect>
                  </w:pict>
                </mc:Fallback>
              </mc:AlternateContent>
            </w:r>
          </w:p>
          <w:p w14:paraId="74963D03" w14:textId="77777777" w:rsidR="00FE4B32" w:rsidRDefault="001027AB">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sz w:val="20"/>
                <w:szCs w:val="20"/>
              </w:rPr>
              <w:t>Usaha/perusahaan</w:t>
            </w:r>
            <w:r>
              <w:rPr>
                <w:rFonts w:ascii="Arial" w:eastAsia="Arial" w:hAnsi="Arial" w:cs="Arial"/>
                <w:sz w:val="20"/>
                <w:szCs w:val="20"/>
              </w:rPr>
              <w:tab/>
              <w:t>- 4</w:t>
            </w:r>
          </w:p>
          <w:p w14:paraId="42AF8570" w14:textId="77777777" w:rsidR="00FE4B32" w:rsidRDefault="001027AB">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- 8</w:t>
            </w:r>
          </w:p>
          <w:p w14:paraId="629F0283" w14:textId="77777777" w:rsidR="00FE4B32" w:rsidRDefault="00FE4B32">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p>
        </w:tc>
      </w:tr>
      <w:tr w:rsidR="00FE4B32" w14:paraId="348F9F52" w14:textId="77777777">
        <w:tc>
          <w:tcPr>
            <w:tcW w:w="9923" w:type="dxa"/>
          </w:tcPr>
          <w:p w14:paraId="1A282701" w14:textId="77777777" w:rsidR="00FE4B32" w:rsidRDefault="001027AB">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Tingkat Penyajian Hasil Analisis:</w:t>
            </w:r>
            <w:r>
              <w:rPr>
                <w:noProof/>
              </w:rPr>
              <mc:AlternateContent>
                <mc:Choice Requires="wps">
                  <w:drawing>
                    <wp:anchor distT="0" distB="0" distL="114300" distR="114300" simplePos="0" relativeHeight="251687936" behindDoc="0" locked="0" layoutInCell="1" hidden="0" allowOverlap="1" wp14:anchorId="4893A688" wp14:editId="63687FE1">
                      <wp:simplePos x="0" y="0"/>
                      <wp:positionH relativeFrom="column">
                        <wp:posOffset>5657850</wp:posOffset>
                      </wp:positionH>
                      <wp:positionV relativeFrom="paragraph">
                        <wp:posOffset>57150</wp:posOffset>
                      </wp:positionV>
                      <wp:extent cx="323850" cy="323850"/>
                      <wp:effectExtent l="0" t="0" r="0" b="0"/>
                      <wp:wrapNone/>
                      <wp:docPr id="183" name="Rectangle 18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8AE2B7" w14:textId="77777777" w:rsidR="00FE4B32" w:rsidRDefault="001027AB">
                                  <w:pPr>
                                    <w:textDirection w:val="btLr"/>
                                  </w:pPr>
                                  <w:r>
                                    <w:rPr>
                                      <w:rFonts w:ascii="Arial" w:eastAsia="Arial" w:hAnsi="Arial" w:cs="Arial"/>
                                      <w:color w:val="000000"/>
                                      <w:sz w:val="28"/>
                                    </w:rPr>
                                    <w:t>-8</w:t>
                                  </w:r>
                                </w:p>
                              </w:txbxContent>
                            </wps:txbx>
                            <wps:bodyPr spcFirstLastPara="1" wrap="square" lIns="91425" tIns="45700" rIns="91425" bIns="45700" anchor="t" anchorCtr="0">
                              <a:noAutofit/>
                            </wps:bodyPr>
                          </wps:wsp>
                        </a:graphicData>
                      </a:graphic>
                    </wp:anchor>
                  </w:drawing>
                </mc:Choice>
                <mc:Fallback>
                  <w:pict>
                    <v:rect w14:anchorId="4893A688" id="Rectangle 183" o:spid="_x0000_s1055" style="position:absolute;left:0;text-align:left;margin-left:445.5pt;margin-top:4.5pt;width:25.5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">
                      <v:stroke startarrowwidth="narrow" startarrowlength="short" endarrowwidth="narrow" endarrowlength="short"/>
                      <v:textbox inset="2.53958mm,1.2694mm,2.53958mm,1.2694mm">
                        <w:txbxContent>
                          <w:p w14:paraId="7F8AE2B7" w14:textId="77777777" w:rsidR="00FE4B32" w:rsidRDefault="001027AB">
                            <w:pPr>
                              <w:textDirection w:val="btLr"/>
                            </w:pPr>
                            <w:r>
                              <w:rPr>
                                <w:rFonts w:ascii="Arial" w:eastAsia="Arial" w:hAnsi="Arial" w:cs="Arial"/>
                                <w:color w:val="000000"/>
                                <w:sz w:val="28"/>
                              </w:rPr>
                              <w:t>-8</w:t>
                            </w:r>
                          </w:p>
                        </w:txbxContent>
                      </v:textbox>
                    </v:rect>
                  </w:pict>
                </mc:Fallback>
              </mc:AlternateContent>
            </w:r>
          </w:p>
          <w:p w14:paraId="116D1DCB" w14:textId="77777777" w:rsidR="00FE4B32" w:rsidRDefault="001027AB">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Nasional</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sz w:val="20"/>
                <w:szCs w:val="20"/>
                <w:highlight w:val="yellow"/>
              </w:rPr>
              <w:t>Kecamatan</w:t>
            </w:r>
            <w:r>
              <w:rPr>
                <w:rFonts w:ascii="Arial" w:eastAsia="Arial" w:hAnsi="Arial" w:cs="Arial"/>
                <w:sz w:val="20"/>
                <w:szCs w:val="20"/>
              </w:rPr>
              <w:tab/>
              <w:t>- 8</w:t>
            </w:r>
          </w:p>
          <w:p w14:paraId="221CB2B7" w14:textId="77777777" w:rsidR="00FE4B32" w:rsidRDefault="001027AB">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Provinsi</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- 16</w:t>
            </w:r>
          </w:p>
          <w:p w14:paraId="4200D246" w14:textId="77777777" w:rsidR="00FE4B32" w:rsidRDefault="001027AB">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Kabupaten/Kota</w:t>
            </w:r>
            <w:r>
              <w:rPr>
                <w:rFonts w:ascii="Arial" w:eastAsia="Arial" w:hAnsi="Arial" w:cs="Arial"/>
                <w:sz w:val="20"/>
                <w:szCs w:val="20"/>
              </w:rPr>
              <w:tab/>
              <w:t>- 4</w:t>
            </w:r>
            <w:r>
              <w:rPr>
                <w:rFonts w:ascii="Arial" w:eastAsia="Arial" w:hAnsi="Arial" w:cs="Arial"/>
                <w:sz w:val="20"/>
                <w:szCs w:val="20"/>
              </w:rPr>
              <w:tab/>
            </w:r>
          </w:p>
        </w:tc>
      </w:tr>
      <w:tr w:rsidR="00FE4B32" w14:paraId="1CFE5BE5" w14:textId="77777777">
        <w:tc>
          <w:tcPr>
            <w:tcW w:w="9923" w:type="dxa"/>
            <w:shd w:val="clear" w:color="auto" w:fill="D9D9D9"/>
          </w:tcPr>
          <w:p w14:paraId="04DFE91B" w14:textId="77777777" w:rsidR="00FE4B32" w:rsidRDefault="001027AB">
            <w:pPr>
              <w:numPr>
                <w:ilvl w:val="0"/>
                <w:numId w:val="3"/>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DISEMINASI HASIL</w:t>
            </w:r>
          </w:p>
        </w:tc>
      </w:tr>
      <w:tr w:rsidR="00FE4B32" w14:paraId="0C652312" w14:textId="77777777">
        <w:tc>
          <w:tcPr>
            <w:tcW w:w="9923" w:type="dxa"/>
          </w:tcPr>
          <w:p w14:paraId="651824AD" w14:textId="77777777" w:rsidR="00FE4B32" w:rsidRDefault="001027AB">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Produk Kegiatan yang Tersedia untuk Umum:</w:t>
            </w:r>
            <w:r>
              <w:rPr>
                <w:noProof/>
              </w:rPr>
              <mc:AlternateContent>
                <mc:Choice Requires="wps">
                  <w:drawing>
                    <wp:anchor distT="0" distB="0" distL="114300" distR="114300" simplePos="0" relativeHeight="251688960" behindDoc="0" locked="0" layoutInCell="1" hidden="0" allowOverlap="1" wp14:anchorId="3AFEB7BA" wp14:editId="58DB1E01">
                      <wp:simplePos x="0" y="0"/>
                      <wp:positionH relativeFrom="column">
                        <wp:posOffset>5743575</wp:posOffset>
                      </wp:positionH>
                      <wp:positionV relativeFrom="paragraph">
                        <wp:posOffset>76200</wp:posOffset>
                      </wp:positionV>
                      <wp:extent cx="266700" cy="323273"/>
                      <wp:effectExtent l="0" t="0" r="0" b="0"/>
                      <wp:wrapNone/>
                      <wp:docPr id="168" name="Rectangle 168"/>
                      <wp:cNvGraphicFramePr/>
                      <a:graphic xmlns:a="http://schemas.openxmlformats.org/drawingml/2006/main">
                        <a:graphicData uri="http://schemas.microsoft.com/office/word/2010/wordprocessingShape">
                          <wps:wsp>
                            <wps:cNvSpPr/>
                            <wps:spPr>
                              <a:xfrm>
                                <a:off x="5219948" y="3653947"/>
                                <a:ext cx="403500" cy="481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3A168D" w14:textId="77777777" w:rsidR="00FE4B32" w:rsidRDefault="001027AB">
                                  <w:pPr>
                                    <w:textDirection w:val="btLr"/>
                                  </w:pPr>
                                  <w:r>
                                    <w:rPr>
                                      <w:rFonts w:ascii="Arial" w:eastAsia="Arial" w:hAnsi="Arial" w:cs="Arial"/>
                                      <w:color w:val="000000"/>
                                      <w:sz w:val="28"/>
                                    </w:rPr>
                                    <w:t>-1</w:t>
                                  </w:r>
                                </w:p>
                              </w:txbxContent>
                            </wps:txbx>
                            <wps:bodyPr spcFirstLastPara="1" wrap="square" lIns="91425" tIns="45700" rIns="91425" bIns="45700" anchor="t" anchorCtr="0">
                              <a:noAutofit/>
                            </wps:bodyPr>
                          </wps:wsp>
                        </a:graphicData>
                      </a:graphic>
                    </wp:anchor>
                  </w:drawing>
                </mc:Choice>
                <mc:Fallback>
                  <w:pict>
                    <v:rect w14:anchorId="3AFEB7BA" id="Rectangle 168" o:spid="_x0000_s1056" style="position:absolute;left:0;text-align:left;margin-left:452.25pt;margin-top:6pt;width:21pt;height:25.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">
                      <v:stroke startarrowwidth="narrow" startarrowlength="short" endarrowwidth="narrow" endarrowlength="short"/>
                      <v:textbox inset="2.53958mm,1.2694mm,2.53958mm,1.2694mm">
                        <w:txbxContent>
                          <w:p w14:paraId="413A168D" w14:textId="77777777" w:rsidR="00FE4B32" w:rsidRDefault="001027AB">
                            <w:pPr>
                              <w:textDirection w:val="btLr"/>
                            </w:pPr>
                            <w:r>
                              <w:rPr>
                                <w:rFonts w:ascii="Arial" w:eastAsia="Arial" w:hAnsi="Arial" w:cs="Arial"/>
                                <w:color w:val="000000"/>
                                <w:sz w:val="28"/>
                              </w:rPr>
                              <w:t>-1</w:t>
                            </w: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691AF87C" wp14:editId="4ABB8B02">
                      <wp:simplePos x="0" y="0"/>
                      <wp:positionH relativeFrom="column">
                        <wp:posOffset>5697538</wp:posOffset>
                      </wp:positionH>
                      <wp:positionV relativeFrom="paragraph">
                        <wp:posOffset>350838</wp:posOffset>
                      </wp:positionV>
                      <wp:extent cx="266700" cy="229486"/>
                      <wp:effectExtent l="0" t="0" r="0" b="0"/>
                      <wp:wrapNone/>
                      <wp:docPr id="184" name="Rectangle 184"/>
                      <wp:cNvGraphicFramePr/>
                      <a:graphic xmlns:a="http://schemas.openxmlformats.org/drawingml/2006/main">
                        <a:graphicData uri="http://schemas.microsoft.com/office/word/2010/wordprocessingShape">
                          <wps:wsp>
                            <wps:cNvSpPr/>
                            <wps:spPr>
                              <a:xfrm>
                                <a:off x="5219949" y="3653949"/>
                                <a:ext cx="388500" cy="329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553116" w14:textId="77777777" w:rsidR="00FE4B32" w:rsidRDefault="001027AB">
                                  <w:pPr>
                                    <w:textDirection w:val="btLr"/>
                                  </w:pPr>
                                  <w:r>
                                    <w:rPr>
                                      <w:rFonts w:ascii="Arial" w:eastAsia="Arial" w:hAnsi="Arial" w:cs="Arial"/>
                                      <w:color w:val="000000"/>
                                      <w:sz w:val="28"/>
                                    </w:rPr>
                                    <w:t>-1</w:t>
                                  </w:r>
                                </w:p>
                              </w:txbxContent>
                            </wps:txbx>
                            <wps:bodyPr spcFirstLastPara="1" wrap="square" lIns="91425" tIns="45700" rIns="91425" bIns="45700" anchor="t" anchorCtr="0">
                              <a:noAutofit/>
                            </wps:bodyPr>
                          </wps:wsp>
                        </a:graphicData>
                      </a:graphic>
                    </wp:anchor>
                  </w:drawing>
                </mc:Choice>
                <mc:Fallback>
                  <w:pict>
                    <v:rect w14:anchorId="691AF87C" id="Rectangle 184" o:spid="_x0000_s1057" style="position:absolute;left:0;text-align:left;margin-left:448.65pt;margin-top:27.65pt;width:21pt;height:18.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">
                      <v:stroke startarrowwidth="narrow" startarrowlength="short" endarrowwidth="narrow" endarrowlength="short"/>
                      <v:textbox inset="2.53958mm,1.2694mm,2.53958mm,1.2694mm">
                        <w:txbxContent>
                          <w:p w14:paraId="01553116" w14:textId="77777777" w:rsidR="00FE4B32" w:rsidRDefault="001027AB">
                            <w:pPr>
                              <w:textDirection w:val="btLr"/>
                            </w:pPr>
                            <w:r>
                              <w:rPr>
                                <w:rFonts w:ascii="Arial" w:eastAsia="Arial" w:hAnsi="Arial" w:cs="Arial"/>
                                <w:color w:val="000000"/>
                                <w:sz w:val="28"/>
                              </w:rPr>
                              <w:t>-1</w:t>
                            </w:r>
                          </w:p>
                        </w:txbxContent>
                      </v:textbox>
                    </v:rect>
                  </w:pict>
                </mc:Fallback>
              </mc:AlternateContent>
            </w:r>
          </w:p>
          <w:p w14:paraId="6A43DB6F" w14:textId="77777777" w:rsidR="00FE4B32" w:rsidRDefault="001027AB">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Tercetak (</w:t>
            </w:r>
            <w:r>
              <w:rPr>
                <w:rFonts w:ascii="Arial" w:eastAsia="Arial" w:hAnsi="Arial" w:cs="Arial"/>
                <w:i/>
                <w:iCs/>
                <w:sz w:val="20"/>
                <w:szCs w:val="20"/>
              </w:rPr>
              <w:t>hardcopy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48462251" w14:textId="77777777" w:rsidR="00FE4B32" w:rsidRDefault="001027AB">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Digital (</w:t>
            </w:r>
            <w:r>
              <w:rPr>
                <w:rFonts w:ascii="Arial" w:eastAsia="Arial" w:hAnsi="Arial" w:cs="Arial"/>
                <w:i/>
                <w:iCs/>
                <w:sz w:val="20"/>
                <w:szCs w:val="20"/>
              </w:rPr>
              <w:t>softcopy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91008" behindDoc="0" locked="0" layoutInCell="1" hidden="0" allowOverlap="1" wp14:anchorId="17D09D07" wp14:editId="3924CC17">
                      <wp:simplePos x="0" y="0"/>
                      <wp:positionH relativeFrom="column">
                        <wp:posOffset>5697538</wp:posOffset>
                      </wp:positionH>
                      <wp:positionV relativeFrom="paragraph">
                        <wp:posOffset>109538</wp:posOffset>
                      </wp:positionV>
                      <wp:extent cx="271145" cy="302673"/>
                      <wp:effectExtent l="0" t="0" r="0" b="0"/>
                      <wp:wrapNone/>
                      <wp:docPr id="177" name="Rectangle 177"/>
                      <wp:cNvGraphicFramePr/>
                      <a:graphic xmlns:a="http://schemas.openxmlformats.org/drawingml/2006/main">
                        <a:graphicData uri="http://schemas.microsoft.com/office/word/2010/wordprocessingShape">
                          <wps:wsp>
                            <wps:cNvSpPr/>
                            <wps:spPr>
                              <a:xfrm>
                                <a:off x="5219948" y="3653948"/>
                                <a:ext cx="388500" cy="435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17CF67" w14:textId="77777777" w:rsidR="00FE4B32" w:rsidRDefault="001027AB">
                                  <w:pPr>
                                    <w:textDirection w:val="btLr"/>
                                  </w:pPr>
                                  <w:r>
                                    <w:rPr>
                                      <w:rFonts w:ascii="Arial" w:eastAsia="Arial" w:hAnsi="Arial" w:cs="Arial"/>
                                      <w:color w:val="000000"/>
                                      <w:sz w:val="28"/>
                                    </w:rPr>
                                    <w:t>-2</w:t>
                                  </w:r>
                                </w:p>
                              </w:txbxContent>
                            </wps:txbx>
                            <wps:bodyPr spcFirstLastPara="1" wrap="square" lIns="91425" tIns="45700" rIns="91425" bIns="45700" anchor="t" anchorCtr="0">
                              <a:noAutofit/>
                            </wps:bodyPr>
                          </wps:wsp>
                        </a:graphicData>
                      </a:graphic>
                    </wp:anchor>
                  </w:drawing>
                </mc:Choice>
                <mc:Fallback>
                  <w:pict>
                    <v:rect w14:anchorId="17D09D07" id="Rectangle 177" o:spid="_x0000_s1058" style="position:absolute;left:0;text-align:left;margin-left:448.65pt;margin-top:8.65pt;width:21.35pt;height:23.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">
                      <v:stroke startarrowwidth="narrow" startarrowlength="short" endarrowwidth="narrow" endarrowlength="short"/>
                      <v:textbox inset="2.53958mm,1.2694mm,2.53958mm,1.2694mm">
                        <w:txbxContent>
                          <w:p w14:paraId="5217CF67" w14:textId="77777777" w:rsidR="00FE4B32" w:rsidRDefault="001027AB">
                            <w:pPr>
                              <w:textDirection w:val="btLr"/>
                            </w:pPr>
                            <w:r>
                              <w:rPr>
                                <w:rFonts w:ascii="Arial" w:eastAsia="Arial" w:hAnsi="Arial" w:cs="Arial"/>
                                <w:color w:val="000000"/>
                                <w:sz w:val="28"/>
                              </w:rPr>
                              <w:t>-2</w:t>
                            </w:r>
                          </w:p>
                        </w:txbxContent>
                      </v:textbox>
                    </v:rect>
                  </w:pict>
                </mc:Fallback>
              </mc:AlternateContent>
            </w:r>
          </w:p>
          <w:p w14:paraId="459F53F8" w14:textId="77777777" w:rsidR="00FE4B32" w:rsidRDefault="001027AB">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Data Mikro</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p>
        </w:tc>
      </w:tr>
      <w:tr w:rsidR="00FE4B32" w14:paraId="7B40257D" w14:textId="77777777">
        <w:tc>
          <w:tcPr>
            <w:tcW w:w="9923" w:type="dxa"/>
            <w:tcBorders>
              <w:bottom w:val="single" w:sz="4" w:space="0" w:color="000000"/>
            </w:tcBorders>
          </w:tcPr>
          <w:p w14:paraId="1EFF1214" w14:textId="77777777" w:rsidR="00FE4B32" w:rsidRDefault="001027AB">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pilihan R.8.1. kode 1, Rencana Rilis Produk Kegiatan:</w:t>
            </w:r>
          </w:p>
          <w:tbl>
            <w:tblPr>
              <w:tblStyle w:val="ac"/>
              <w:tblW w:w="665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1985"/>
            </w:tblGrid>
            <w:tr w:rsidR="00FE4B32" w14:paraId="5B3E9971" w14:textId="77777777">
              <w:tc>
                <w:tcPr>
                  <w:tcW w:w="15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654702"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A61E4FA"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Tanggal</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9A2F12"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Bulan</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0CC717"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Tahun</w:t>
                  </w:r>
                </w:p>
              </w:tc>
            </w:tr>
            <w:tr w:rsidR="00FE4B32" w14:paraId="3F4E7D7D"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0B9166F6"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Tercetak</w:t>
                  </w:r>
                </w:p>
              </w:tc>
              <w:tc>
                <w:tcPr>
                  <w:tcW w:w="1559" w:type="dxa"/>
                </w:tcPr>
                <w:p w14:paraId="642795DA"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559" w:type="dxa"/>
                  <w:vAlign w:val="center"/>
                </w:tcPr>
                <w:p w14:paraId="5DACA5A9"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Februari</w:t>
                  </w:r>
                </w:p>
              </w:tc>
              <w:tc>
                <w:tcPr>
                  <w:tcW w:w="1985" w:type="dxa"/>
                  <w:vAlign w:val="center"/>
                </w:tcPr>
                <w:p w14:paraId="435C1997"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FE4B32" w14:paraId="4E883287"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4130F0C3"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Digital</w:t>
                  </w:r>
                </w:p>
              </w:tc>
              <w:tc>
                <w:tcPr>
                  <w:tcW w:w="1559" w:type="dxa"/>
                </w:tcPr>
                <w:p w14:paraId="0D914634"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559" w:type="dxa"/>
                  <w:vAlign w:val="center"/>
                </w:tcPr>
                <w:p w14:paraId="193EF8CF"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Februari</w:t>
                  </w:r>
                </w:p>
              </w:tc>
              <w:tc>
                <w:tcPr>
                  <w:tcW w:w="1985" w:type="dxa"/>
                  <w:vAlign w:val="center"/>
                </w:tcPr>
                <w:p w14:paraId="1FDBCE5B"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FE4B32" w14:paraId="4034B45A"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5A074B18" w14:textId="77777777" w:rsidR="00FE4B32" w:rsidRDefault="001027AB">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Data Mikro</w:t>
                  </w:r>
                </w:p>
              </w:tc>
              <w:tc>
                <w:tcPr>
                  <w:tcW w:w="1559" w:type="dxa"/>
                  <w:tcBorders>
                    <w:top w:val="single" w:sz="4" w:space="0" w:color="000000"/>
                    <w:left w:val="single" w:sz="4" w:space="0" w:color="000000"/>
                    <w:bottom w:val="single" w:sz="4" w:space="0" w:color="000000"/>
                    <w:right w:val="single" w:sz="4" w:space="0" w:color="000000"/>
                  </w:tcBorders>
                </w:tcPr>
                <w:p w14:paraId="64D8C0B1"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65327F"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74F1711" w14:textId="77777777" w:rsidR="00FE4B32" w:rsidRDefault="00FE4B32">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r>
          </w:tbl>
          <w:p w14:paraId="40F7BDFB" w14:textId="77777777" w:rsidR="00FE4B32" w:rsidRDefault="001027AB">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bl>
    <w:p w14:paraId="66EB2E69" w14:textId="77777777" w:rsidR="00FE4B32" w:rsidRDefault="00FE4B32">
      <w:pPr>
        <w:pBdr>
          <w:top w:val="none" w:sz="0" w:space="0" w:color="000000"/>
          <w:left w:val="none" w:sz="0" w:space="0" w:color="000000"/>
          <w:bottom w:val="none" w:sz="0" w:space="0" w:color="000000"/>
          <w:right w:val="none" w:sz="0" w:space="0" w:color="000000"/>
        </w:pBdr>
      </w:pPr>
    </w:p>
    <w:p w14:paraId="676051AD" w14:textId="77777777" w:rsidR="00FE4B32" w:rsidRDefault="00FE4B32">
      <w:pPr>
        <w:pBdr>
          <w:top w:val="none" w:sz="0" w:space="0" w:color="000000"/>
          <w:left w:val="none" w:sz="0" w:space="0" w:color="000000"/>
          <w:bottom w:val="none" w:sz="0" w:space="0" w:color="000000"/>
          <w:right w:val="none" w:sz="0" w:space="0" w:color="000000"/>
        </w:pBdr>
      </w:pPr>
    </w:p>
    <w:p w14:paraId="752A4A63" w14:textId="77777777" w:rsidR="00FE4B32" w:rsidRDefault="00FE4B32">
      <w:pPr>
        <w:pBdr>
          <w:top w:val="none" w:sz="0" w:space="0" w:color="000000"/>
          <w:left w:val="none" w:sz="0" w:space="0" w:color="000000"/>
          <w:bottom w:val="none" w:sz="0" w:space="0" w:color="000000"/>
          <w:right w:val="none" w:sz="0" w:space="0" w:color="000000"/>
        </w:pBdr>
      </w:pPr>
    </w:p>
    <w:p w14:paraId="7274B16C" w14:textId="77777777" w:rsidR="00FE4B32" w:rsidRDefault="001027AB">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r>
        <w:rPr>
          <w:rFonts w:ascii="Arial" w:eastAsia="Arial" w:hAnsi="Arial" w:cs="Arial"/>
          <w:sz w:val="22"/>
          <w:szCs w:val="22"/>
        </w:rPr>
        <w:t>Banjarnegara, 12 Februari  2026</w:t>
      </w:r>
    </w:p>
    <w:p w14:paraId="01C76703" w14:textId="77777777" w:rsidR="00FE4B32" w:rsidRDefault="00FE4B32">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p>
    <w:p w14:paraId="59C78B6C" w14:textId="77777777" w:rsidR="00FE4B32" w:rsidRDefault="001027AB">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r>
        <w:rPr>
          <w:rFonts w:ascii="Arial" w:eastAsia="Arial" w:hAnsi="Arial" w:cs="Arial"/>
          <w:sz w:val="22"/>
          <w:szCs w:val="22"/>
        </w:rPr>
        <w:t>Mengetahui,</w:t>
      </w:r>
    </w:p>
    <w:p w14:paraId="573C83F4" w14:textId="77777777" w:rsidR="00FE4B32" w:rsidRDefault="001027AB">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r>
        <w:rPr>
          <w:rFonts w:ascii="Arial" w:eastAsia="Arial" w:hAnsi="Arial" w:cs="Arial"/>
          <w:sz w:val="22"/>
          <w:szCs w:val="22"/>
        </w:rPr>
        <w:t>Camat Wanadadi</w:t>
      </w:r>
    </w:p>
    <w:p w14:paraId="479F10B1" w14:textId="77777777" w:rsidR="00FE4B32" w:rsidRDefault="00FE4B32">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p>
    <w:p w14:paraId="3C50231A" w14:textId="77777777" w:rsidR="00FE4B32" w:rsidRDefault="00FE4B32">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p>
    <w:p w14:paraId="695F7D40" w14:textId="77777777" w:rsidR="00FE4B32" w:rsidRDefault="00FE4B32">
      <w:pPr>
        <w:pBdr>
          <w:top w:val="none" w:sz="0" w:space="0" w:color="000000"/>
          <w:left w:val="none" w:sz="0" w:space="0" w:color="000000"/>
          <w:bottom w:val="none" w:sz="0" w:space="0" w:color="000000"/>
          <w:right w:val="none" w:sz="0" w:space="0" w:color="000000"/>
        </w:pBdr>
        <w:ind w:left="5670" w:right="-377"/>
        <w:rPr>
          <w:rFonts w:ascii="Arial" w:eastAsia="Arial" w:hAnsi="Arial" w:cs="Arial"/>
          <w:sz w:val="22"/>
          <w:szCs w:val="22"/>
        </w:rPr>
      </w:pPr>
    </w:p>
    <w:p w14:paraId="0F54F42B" w14:textId="77777777" w:rsidR="00FE4B32" w:rsidRDefault="001027AB">
      <w:pPr>
        <w:pBdr>
          <w:top w:val="none" w:sz="0" w:space="0" w:color="000000"/>
          <w:left w:val="none" w:sz="0" w:space="0" w:color="000000"/>
          <w:bottom w:val="none" w:sz="0" w:space="0" w:color="000000"/>
          <w:right w:val="none" w:sz="0" w:space="0" w:color="000000"/>
        </w:pBdr>
        <w:ind w:left="5670" w:right="-377"/>
        <w:rPr>
          <w:rFonts w:ascii="Arial" w:eastAsia="Arial" w:hAnsi="Arial" w:cs="Arial"/>
          <w:b/>
          <w:bCs/>
          <w:sz w:val="22"/>
          <w:szCs w:val="22"/>
          <w:u w:val="single"/>
        </w:rPr>
      </w:pPr>
      <w:r>
        <w:rPr>
          <w:rFonts w:ascii="Arial" w:eastAsia="Arial" w:hAnsi="Arial" w:cs="Arial"/>
          <w:b/>
          <w:bCs/>
          <w:sz w:val="22"/>
          <w:szCs w:val="22"/>
          <w:u w:val="single"/>
        </w:rPr>
        <w:t>DADAR SUSILADI, S.I.Pem</w:t>
      </w:r>
    </w:p>
    <w:p w14:paraId="4927C906" w14:textId="77777777" w:rsidR="00FE4B32" w:rsidRDefault="001027AB">
      <w:pPr>
        <w:pBdr>
          <w:top w:val="none" w:sz="0" w:space="0" w:color="000000"/>
          <w:left w:val="none" w:sz="0" w:space="0" w:color="000000"/>
          <w:bottom w:val="none" w:sz="0" w:space="0" w:color="000000"/>
          <w:right w:val="none" w:sz="0" w:space="0" w:color="000000"/>
        </w:pBdr>
        <w:ind w:left="5670" w:right="-377"/>
        <w:rPr>
          <w:rFonts w:ascii="Arial" w:eastAsia="Arial" w:hAnsi="Arial" w:cs="Arial"/>
        </w:rPr>
      </w:pPr>
      <w:r>
        <w:rPr>
          <w:rFonts w:ascii="Arial" w:eastAsia="Arial" w:hAnsi="Arial" w:cs="Arial"/>
          <w:sz w:val="22"/>
          <w:szCs w:val="22"/>
        </w:rPr>
        <w:t>NIP. 19790612 199903 1 001</w:t>
      </w:r>
    </w:p>
    <w:p w14:paraId="1657B5E3" w14:textId="77777777" w:rsidR="00FE4B32" w:rsidRDefault="00FE4B32">
      <w:pPr>
        <w:pBdr>
          <w:top w:val="none" w:sz="0" w:space="4" w:color="FFFFFF"/>
        </w:pBdr>
        <w:ind w:left="5670" w:right="-377"/>
        <w:rPr>
          <w:rFonts w:ascii="Cambria" w:eastAsia="Cambria" w:hAnsi="Cambria" w:cs="Cambria"/>
          <w:sz w:val="22"/>
          <w:szCs w:val="22"/>
        </w:rPr>
      </w:pPr>
    </w:p>
    <w:p w14:paraId="3DE97C9D" w14:textId="77777777" w:rsidR="00FE4B32" w:rsidRDefault="00FE4B32">
      <w:pPr>
        <w:pBdr>
          <w:top w:val="none" w:sz="0" w:space="0" w:color="000000"/>
          <w:left w:val="none" w:sz="0" w:space="0" w:color="000000"/>
          <w:bottom w:val="none" w:sz="0" w:space="0" w:color="000000"/>
          <w:right w:val="none" w:sz="0" w:space="0" w:color="000000"/>
        </w:pBdr>
        <w:ind w:left="5670" w:right="-377"/>
      </w:pPr>
    </w:p>
    <w:sectPr w:rsidR="00FE4B32">
      <w:headerReference w:type="default" r:id="rId9"/>
      <w:pgSz w:w="12240" w:h="18720"/>
      <w:pgMar w:top="1701"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B77C8" w14:textId="77777777" w:rsidR="001027AB" w:rsidRDefault="001027AB">
      <w:r>
        <w:separator/>
      </w:r>
    </w:p>
  </w:endnote>
  <w:endnote w:type="continuationSeparator" w:id="0">
    <w:p w14:paraId="6376CBE1" w14:textId="77777777" w:rsidR="001027AB" w:rsidRDefault="00102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2E8C7A4-8F61-4C8B-84D5-76137549A3EB}"/>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6A346844-36AE-4145-9D5A-3ECE31F029FF}"/>
  </w:font>
  <w:font w:name="Calibri Light">
    <w:panose1 w:val="020F0302020204030204"/>
    <w:charset w:val="00"/>
    <w:family w:val="swiss"/>
    <w:pitch w:val="variable"/>
    <w:sig w:usb0="E4002EFF" w:usb1="C200247B" w:usb2="00000009" w:usb3="00000000" w:csb0="000001FF" w:csb1="00000000"/>
    <w:embedRegular r:id="rId3" w:fontKey="{21D0BB4D-063E-4E8E-B753-1AA5A50239F9}"/>
  </w:font>
  <w:font w:name="Calibri">
    <w:panose1 w:val="020F0502020204030204"/>
    <w:charset w:val="00"/>
    <w:family w:val="swiss"/>
    <w:pitch w:val="variable"/>
    <w:sig w:usb0="E4002EFF" w:usb1="C200247B" w:usb2="00000009" w:usb3="00000000" w:csb0="000001FF" w:csb1="00000000"/>
    <w:embedRegular r:id="rId4" w:fontKey="{238525E6-5093-420D-87BA-8384D17D31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3A816" w14:textId="77777777" w:rsidR="001027AB" w:rsidRDefault="001027AB">
      <w:r>
        <w:separator/>
      </w:r>
    </w:p>
  </w:footnote>
  <w:footnote w:type="continuationSeparator" w:id="0">
    <w:p w14:paraId="4DC6E243" w14:textId="77777777" w:rsidR="001027AB" w:rsidRDefault="00102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339C" w14:textId="77777777" w:rsidR="00FE4B32" w:rsidRDefault="00FE4B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60AB"/>
    <w:multiLevelType w:val="multilevel"/>
    <w:tmpl w:val="BBA40DC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B9677EF"/>
    <w:multiLevelType w:val="multilevel"/>
    <w:tmpl w:val="BFC45E8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402B60CD"/>
    <w:multiLevelType w:val="multilevel"/>
    <w:tmpl w:val="E64203E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4B48BF"/>
    <w:multiLevelType w:val="multilevel"/>
    <w:tmpl w:val="085C331A"/>
    <w:lvl w:ilvl="0">
      <w:start w:val="1"/>
      <w:numFmt w:val="decimal"/>
      <w:lvlText w:val="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A02E7A"/>
    <w:multiLevelType w:val="multilevel"/>
    <w:tmpl w:val="888E100C"/>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7358CF"/>
    <w:multiLevelType w:val="multilevel"/>
    <w:tmpl w:val="7878F326"/>
    <w:lvl w:ilvl="0">
      <w:start w:val="1"/>
      <w:numFmt w:val="decimal"/>
      <w:lvlText w:val="8.%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467579"/>
    <w:multiLevelType w:val="multilevel"/>
    <w:tmpl w:val="0408FCC4"/>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8F09DF"/>
    <w:multiLevelType w:val="multilevel"/>
    <w:tmpl w:val="C8AADEC0"/>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AE0E54"/>
    <w:multiLevelType w:val="multilevel"/>
    <w:tmpl w:val="99A0309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D004BA8"/>
    <w:multiLevelType w:val="multilevel"/>
    <w:tmpl w:val="45C277AE"/>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604CD7"/>
    <w:multiLevelType w:val="multilevel"/>
    <w:tmpl w:val="28B2B1C8"/>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8"/>
  </w:num>
  <w:num w:numId="4">
    <w:abstractNumId w:val="4"/>
  </w:num>
  <w:num w:numId="5">
    <w:abstractNumId w:val="10"/>
  </w:num>
  <w:num w:numId="6">
    <w:abstractNumId w:val="6"/>
  </w:num>
  <w:num w:numId="7">
    <w:abstractNumId w:val="3"/>
  </w:num>
  <w:num w:numId="8">
    <w:abstractNumId w:val="9"/>
  </w:num>
  <w:num w:numId="9">
    <w:abstractNumId w:val="5"/>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B32"/>
    <w:rsid w:val="001027AB"/>
    <w:rsid w:val="00CD545C"/>
    <w:rsid w:val="00FE4B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C7448"/>
  <w15:docId w15:val="{4ACCBDDF-D0B3-4472-98F3-8C0E6A8A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 w:eastAsia="en-ID" w:bidi="ar-SA"/>
      </w:rPr>
    </w:rPrDefault>
    <w:pPrDefault>
      <w:pPr>
        <w:pBdr>
          <w:top w:val="none" w:sz="0" w:space="31" w:color="FFFFFF"/>
          <w:left w:val="none" w:sz="0" w:space="31" w:color="FFFFFF"/>
          <w:bottom w:val="none" w:sz="0" w:space="31" w:color="FFFFFF"/>
          <w:right w:val="none" w:sz="0" w:space="31" w:color="FFFFFF"/>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B5FA1"/>
    <w:rPr>
      <w:color w:val="0563C1" w:themeColor="hyperlink"/>
      <w:u w:val="single"/>
    </w:rPr>
  </w:style>
  <w:style w:type="character" w:styleId="UnresolvedMention">
    <w:name w:val="Unresolved Mention"/>
    <w:basedOn w:val="DefaultParagraphFont"/>
    <w:uiPriority w:val="99"/>
    <w:semiHidden/>
    <w:unhideWhenUsed/>
    <w:rsid w:val="00FB5FA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egN+PoNHs5E8i032GAZdI8wSw==">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1157</Words>
  <Characters>6596</Characters>
  <Application>Microsoft Office Word</Application>
  <DocSecurity>0</DocSecurity>
  <Lines>54</Lines>
  <Paragraphs>15</Paragraphs>
  <ScaleCrop>false</ScaleCrop>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Sebo Hari Sumbogo</dc:creator>
  <cp:lastModifiedBy>MyBook Pro</cp:lastModifiedBy>
  <cp:revision>2</cp:revision>
  <dcterms:created xsi:type="dcterms:W3CDTF">2026-05-19T03:03:00Z</dcterms:created>
  <dcterms:modified xsi:type="dcterms:W3CDTF">2026-05-19T03:03:00Z</dcterms:modified>
</cp:coreProperties>
</file>