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C6E6E" w14:textId="77777777" w:rsidR="000A7AC5" w:rsidRDefault="000A7A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0A7AC5" w14:paraId="5EE64418" w14:textId="77777777">
        <w:trPr>
          <w:trHeight w:val="540"/>
        </w:trPr>
        <w:tc>
          <w:tcPr>
            <w:tcW w:w="2756" w:type="dxa"/>
            <w:vMerge w:val="restart"/>
          </w:tcPr>
          <w:p w14:paraId="3D35259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7E72ECE2" wp14:editId="19F69CC7">
                  <wp:extent cx="614045" cy="504825"/>
                  <wp:effectExtent l="0" t="0" r="0" b="0"/>
                  <wp:docPr id="2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EFD97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1E76D2D2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4F82904A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0A7AC5" w14:paraId="343F7057" w14:textId="77777777">
        <w:trPr>
          <w:trHeight w:val="540"/>
        </w:trPr>
        <w:tc>
          <w:tcPr>
            <w:tcW w:w="2756" w:type="dxa"/>
            <w:vMerge/>
          </w:tcPr>
          <w:p w14:paraId="42CF250F" w14:textId="77777777" w:rsidR="000A7AC5" w:rsidRDefault="000A7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1FCD9036" w14:textId="77777777" w:rsidR="000A7AC5" w:rsidRDefault="000A7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2205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00C57F11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33A87143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00DF91F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131B012E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0E08F484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E94FBE" wp14:editId="25A4F083">
                <wp:simplePos x="0" y="0"/>
                <wp:positionH relativeFrom="page">
                  <wp:posOffset>6653531</wp:posOffset>
                </wp:positionH>
                <wp:positionV relativeFrom="page">
                  <wp:posOffset>9554861</wp:posOffset>
                </wp:positionV>
                <wp:extent cx="388620" cy="388620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56527B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94FBE" id="Rectangle 196" o:spid="_x0000_s1026" style="position:absolute;left:0;text-align:left;margin-left:523.9pt;margin-top:752.35pt;width:30.6pt;height:30.6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056527B" w14:textId="77777777" w:rsidR="000A7AC5" w:rsidRDefault="00222426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e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0A7AC5" w14:paraId="54C8B3B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99254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3AB85D1" wp14:editId="26396D8E">
                      <wp:simplePos x="0" y="0"/>
                      <wp:positionH relativeFrom="column">
                        <wp:posOffset>5226368</wp:posOffset>
                      </wp:positionH>
                      <wp:positionV relativeFrom="paragraph">
                        <wp:posOffset>33973</wp:posOffset>
                      </wp:positionV>
                      <wp:extent cx="953770" cy="377731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3878" y="3599978"/>
                                <a:ext cx="9442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F11429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Tahun: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AB85D1" id="Rectangle 187" o:spid="_x0000_s1027" style="position:absolute;left:0;text-align:left;margin-left:411.55pt;margin-top:2.7pt;width:75.1pt;height: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F11429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Tahun: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637C68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KOMPILASI PROFIL PERTANIAN KECAMATAN WANADADI TAHUN 2025 </w:t>
            </w:r>
          </w:p>
        </w:tc>
      </w:tr>
      <w:tr w:rsidR="000A7AC5" w14:paraId="6C15563C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338A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3AC0B828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65A270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7CCE9FD0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9A3AC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42CB722" wp14:editId="427A3EF6">
                      <wp:simplePos x="0" y="0"/>
                      <wp:positionH relativeFrom="column">
                        <wp:posOffset>5606098</wp:posOffset>
                      </wp:positionH>
                      <wp:positionV relativeFrom="paragraph">
                        <wp:posOffset>-1586</wp:posOffset>
                      </wp:positionV>
                      <wp:extent cx="369570" cy="394970"/>
                      <wp:effectExtent l="0" t="0" r="0" b="0"/>
                      <wp:wrapNone/>
                      <wp:docPr id="190" name="Rect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87278"/>
                                <a:ext cx="360045" cy="385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57946B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CB722" id="Rectangle 190" o:spid="_x0000_s1028" style="position:absolute;left:0;text-align:left;margin-left:441.45pt;margin-top:-.1pt;width:29.1pt;height:3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D57946B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A7AC5" w14:paraId="3655C516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DD5EA7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291CE6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A7E4B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- 3</w:t>
            </w:r>
          </w:p>
          <w:p w14:paraId="29FEFDA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0A7AC5" w14:paraId="4CB85665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376B98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6CE3244" wp14:editId="0F6B3ED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CB7CAB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E3244" id="Rectangle 214" o:spid="_x0000_s1029" style="position:absolute;left:0;text-align:left;margin-left:439.65pt;margin-top:3.65pt;width:30.6pt;height:3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FCB7CAB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A7AC5" w14:paraId="6DC3F565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6D73F2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- 1</w:t>
            </w:r>
          </w:p>
          <w:p w14:paraId="1A9F7D1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38D8EE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8AF0CD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E8BF8C3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AD2F8D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7AA19CE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250C743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9D2AA2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51D6B45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34D2734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9E6C8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40B62DD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28087C4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6895537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43B0C11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EED8C83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2A347E0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3AD3462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56382DA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443D0CF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7526D4F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0A7AC5" w14:paraId="14595FA4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076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42EB8B1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1437E1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54933E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</w:t>
            </w:r>
            <w:sdt>
              <w:sdtPr>
                <w:tag w:val="goog_rdk_0"/>
                <w:id w:val="977033151"/>
              </w:sdtPr>
              <w:sdtEndPr/>
              <w:sdtContent>
                <w:ins w:id="0" w:author="Osy Susi" w:date="2024-01-18T02:08:00Z"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YA</w:t>
                  </w:r>
                </w:ins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</w:p>
        </w:tc>
      </w:tr>
    </w:tbl>
    <w:p w14:paraId="43B6E2EE" w14:textId="77777777" w:rsidR="000A7AC5" w:rsidRDefault="000A7A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A2CA1D2" w14:textId="77777777" w:rsidR="000A7AC5" w:rsidRDefault="000A7A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D48DB90" w14:textId="77777777" w:rsidR="000A7AC5" w:rsidRDefault="000A7A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0A7AC5" w14:paraId="253234A3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6F1C2131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PENYELENGGARA</w:t>
            </w:r>
          </w:p>
        </w:tc>
      </w:tr>
      <w:tr w:rsidR="000A7AC5" w14:paraId="4B1FFC4F" w14:textId="77777777">
        <w:trPr>
          <w:trHeight w:val="1506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21A10FB" w14:textId="77777777" w:rsidR="000A7AC5" w:rsidRDefault="00222426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Instansi Penyelenggara:</w:t>
            </w:r>
          </w:p>
          <w:p w14:paraId="0D0A36C4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BE3BEE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Kantor Kecamatan Wanadadi</w:t>
            </w:r>
          </w:p>
        </w:tc>
      </w:tr>
      <w:tr w:rsidR="000A7AC5" w14:paraId="68C03F97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1F52B8" w14:textId="77777777" w:rsidR="000A7AC5" w:rsidRDefault="00222426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3DB5258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Jl. Raya Timur Wanadadi – Wanakarsa Kecamatan Wanadadi Kabupaten Banjarnegara</w:t>
            </w:r>
          </w:p>
          <w:p w14:paraId="696D66D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250FF65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sekretariat.kec.wanadadi@gmail.com</w:t>
            </w:r>
          </w:p>
          <w:p w14:paraId="70694695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C5B512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6BB4CF26" w14:textId="77777777">
        <w:tc>
          <w:tcPr>
            <w:tcW w:w="9923" w:type="dxa"/>
            <w:shd w:val="clear" w:color="auto" w:fill="D9D9D9"/>
          </w:tcPr>
          <w:p w14:paraId="32546BB5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0A7AC5" w14:paraId="0FD32B84" w14:textId="77777777">
        <w:trPr>
          <w:trHeight w:val="1373"/>
        </w:trPr>
        <w:tc>
          <w:tcPr>
            <w:tcW w:w="9923" w:type="dxa"/>
          </w:tcPr>
          <w:p w14:paraId="127BE130" w14:textId="77777777" w:rsidR="000A7AC5" w:rsidRDefault="0022242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357AB5F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3FA4BD0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Sekretariat Daerah Kabupaten Banjarnegara</w:t>
            </w:r>
          </w:p>
          <w:p w14:paraId="2DF44A4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2651FF76" w14:textId="77777777">
        <w:trPr>
          <w:trHeight w:val="2246"/>
        </w:trPr>
        <w:tc>
          <w:tcPr>
            <w:tcW w:w="9923" w:type="dxa"/>
          </w:tcPr>
          <w:p w14:paraId="33391BA1" w14:textId="77777777" w:rsidR="000A7AC5" w:rsidRDefault="00222426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30E5BD9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Camat Kecamatan Wanadadi</w:t>
            </w:r>
          </w:p>
          <w:p w14:paraId="78A6217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Jl. Raya Timur Wanadadi – Wanakarsa Kecamatan Wanadadi Kab. Banjarnegara</w:t>
            </w:r>
          </w:p>
          <w:p w14:paraId="185FB2F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2A629A6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sekretariat.kec.wanadadi@gmail.com</w:t>
            </w:r>
          </w:p>
          <w:p w14:paraId="23CA6358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5B4D905E" w14:textId="77777777">
        <w:tc>
          <w:tcPr>
            <w:tcW w:w="9923" w:type="dxa"/>
            <w:shd w:val="clear" w:color="auto" w:fill="D9D9D9"/>
          </w:tcPr>
          <w:p w14:paraId="32C21933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0A7AC5" w14:paraId="4292C9AE" w14:textId="77777777">
        <w:trPr>
          <w:trHeight w:val="2520"/>
        </w:trPr>
        <w:tc>
          <w:tcPr>
            <w:tcW w:w="9923" w:type="dxa"/>
          </w:tcPr>
          <w:p w14:paraId="49A853FE" w14:textId="77777777" w:rsidR="000A7AC5" w:rsidRDefault="00222426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  <w:sdt>
              <w:sdtPr>
                <w:tag w:val="goog_rdk_1"/>
                <w:id w:val="994940247"/>
              </w:sdtPr>
              <w:sdtEndPr/>
              <w:sdtContent>
                <w:ins w:id="1" w:author="Osy Susi" w:date="2024-01-18T02:11:00Z"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ins>
              </w:sdtContent>
            </w:sdt>
          </w:p>
          <w:p w14:paraId="59AB1C0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60045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Dalam rangka memenuhi tersedianya data sektoral Kecamatan Wanadadi, </w:t>
            </w:r>
          </w:p>
        </w:tc>
      </w:tr>
      <w:tr w:rsidR="000A7AC5" w14:paraId="03288541" w14:textId="77777777">
        <w:trPr>
          <w:trHeight w:val="40"/>
        </w:trPr>
        <w:tc>
          <w:tcPr>
            <w:tcW w:w="9923" w:type="dxa"/>
          </w:tcPr>
          <w:p w14:paraId="144FF6C6" w14:textId="77777777" w:rsidR="000A7AC5" w:rsidRDefault="00222426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  <w:sdt>
              <w:sdtPr>
                <w:tag w:val="goog_rdk_2"/>
                <w:id w:val="415134347"/>
              </w:sdtPr>
              <w:sdtEndPr/>
              <w:sdtContent>
                <w:ins w:id="2" w:author="Osy Susi" w:date="2024-01-18T02:13:00Z"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ins>
              </w:sdtContent>
            </w:sdt>
          </w:p>
          <w:p w14:paraId="5ABAC63F" w14:textId="77777777" w:rsidR="000A7AC5" w:rsidRDefault="00222426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12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Untuk memuat kondisi dan potensi masing-masing desa melalui data sektoral kecamatan,baik sumber daya manusia dan sumber daya alam</w:t>
            </w:r>
          </w:p>
          <w:p w14:paraId="4A544131" w14:textId="77777777" w:rsidR="000A7AC5" w:rsidRDefault="00222426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Sebagai bahan perencanaan dan evaluasi pembangunan Kecamatan dan Desa</w:t>
            </w:r>
          </w:p>
          <w:p w14:paraId="1D55DAA1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B12690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210E26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2BEDF338" w14:textId="77777777">
        <w:tc>
          <w:tcPr>
            <w:tcW w:w="9923" w:type="dxa"/>
          </w:tcPr>
          <w:p w14:paraId="448CB09F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460A02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9EDD52F" w14:textId="77777777" w:rsidR="000A7AC5" w:rsidRDefault="00222426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f0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0A7AC5" w14:paraId="26F9829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18490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B7AE4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2BA49303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A891A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9DE3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AFF80B6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0A7AC5" w14:paraId="54DC837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137E5F" w14:textId="77777777" w:rsidR="000A7AC5" w:rsidRDefault="00222426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E3E01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18F3E6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51B013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101C895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AD7AA0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vAlign w:val="center"/>
                </w:tcPr>
                <w:p w14:paraId="5C461DA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08EC34C3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68B0CCF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vAlign w:val="center"/>
                </w:tcPr>
                <w:p w14:paraId="61B32AEA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1824C6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6EB97C0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5CD91C3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0A7AC5" w14:paraId="611F12B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CE28F3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vAlign w:val="center"/>
                </w:tcPr>
                <w:p w14:paraId="4D05B14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6E6F5AD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40FDE192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66C37FAB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7505B6F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vAlign w:val="center"/>
                </w:tcPr>
                <w:p w14:paraId="7748CE29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3F19F02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0A7AC5" w14:paraId="736B182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1DA457" w14:textId="77777777" w:rsidR="000A7AC5" w:rsidRDefault="00222426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vAlign w:val="center"/>
                </w:tcPr>
                <w:p w14:paraId="0C365761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BC2D971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1D1C848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A16153C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C399897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789FCFB0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25EF9670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6D16B21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89BB32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34DF6E44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7A95FF5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6771A83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0E4FFAEA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D5992D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60620B0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2C4EFB9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5F5FAFA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BAD4DB" w14:textId="77777777" w:rsidR="000A7AC5" w:rsidRDefault="00222426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vAlign w:val="center"/>
                </w:tcPr>
                <w:p w14:paraId="0C84878A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53507287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50468420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3C47ACB9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4B9FAAB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0DD23436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5429B709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45E88EE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E39720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5A299C9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0968168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7936220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2CC505B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D7A2CB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7311D7B2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0E8CAD7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112A693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BFA68A" w14:textId="77777777" w:rsidR="000A7AC5" w:rsidRDefault="00222426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vAlign w:val="center"/>
                </w:tcPr>
                <w:p w14:paraId="2464B57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4691FB42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6960DDD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42AF976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FB10FD7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06B97B22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14B57A8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6D4F3DD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12D9C4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vAlign w:val="center"/>
                </w:tcPr>
                <w:p w14:paraId="253900E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16E5844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7E114FA4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7929465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F7BF92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12132C83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049F460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5F4AC31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04F24C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vAlign w:val="center"/>
                </w:tcPr>
                <w:p w14:paraId="1CD00B4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744D6913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58C4E64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14C30CA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9CA55B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831" w:type="dxa"/>
                  <w:vAlign w:val="center"/>
                </w:tcPr>
                <w:p w14:paraId="0247138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7BC56899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073C79A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2C71AC" w14:textId="77777777" w:rsidR="000A7AC5" w:rsidRDefault="00222426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vAlign w:val="center"/>
                </w:tcPr>
                <w:p w14:paraId="0E11C58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5AD3910D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017084B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54A0A7B7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24EF0A6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31" w:type="dxa"/>
                  <w:vAlign w:val="center"/>
                </w:tcPr>
                <w:p w14:paraId="1972D51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6565A374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3613AD5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0A7AC5" w14:paraId="405AA497" w14:textId="77777777">
        <w:tc>
          <w:tcPr>
            <w:tcW w:w="9923" w:type="dxa"/>
          </w:tcPr>
          <w:p w14:paraId="6298748C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BC0A76" w14:textId="77777777" w:rsidR="000A7AC5" w:rsidRDefault="00222426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f1"/>
              <w:tblW w:w="8782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9"/>
              <w:gridCol w:w="2150"/>
              <w:gridCol w:w="1984"/>
              <w:gridCol w:w="2197"/>
              <w:gridCol w:w="1912"/>
            </w:tblGrid>
            <w:tr w:rsidR="000A7AC5" w14:paraId="391BC19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1E9FE0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8C40082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2542F2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2A1D74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5CCB3D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0A7AC5" w14:paraId="18787291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DE246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26805D" w14:textId="2E13FD1F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Luas lahan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sawah (jenis penggunaan dan jenis tanah)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177BFA" w14:textId="4FE24FC0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Lahan Pertanian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Sawah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B151E4" w14:textId="5B33A209" w:rsidR="000A7AC5" w:rsidRDefault="00052174" w:rsidP="00052174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id-ID"/>
                    </w:rPr>
                    <w:t xml:space="preserve">Lahan Pertanian  adalah </w:t>
                  </w:r>
                  <w:r w:rsidRPr="00052174">
                    <w:rPr>
                      <w:rFonts w:ascii="Arial" w:eastAsia="Arial" w:hAnsi="Arial" w:cs="Arial"/>
                      <w:sz w:val="20"/>
                      <w:szCs w:val="20"/>
                    </w:rPr>
                    <w:t>area lahan pertanian berpetak yang dibatasi oleh pematang, dan digenangi air secara periodik atau terus-menerus untuk budidaya padi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9F9DE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00E0FB13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FF67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04D76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kelompok tani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18943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Kelompok Tani (Poktan)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ACE7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Kumpulan petani/peternak/pekebun yang dibentuk oleh para petani atas dasar kesamaan kepentingan, kesamaan kondisi lingkungan sosial, ekonomi, dan sumberdaya, kesamaan komoditas, dan keakraban untuk meningkatkan dan mengembangkan usaha anggota.</w:t>
                  </w:r>
                </w:p>
                <w:p w14:paraId="35D02FFC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CD9BD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38930C9F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0CCB9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EA2DFA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Rata-rata produksi jumlah tanaman pangan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2ACE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Ketahanan pangan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DF2482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Kondisi terpenuhinya pangan bagi negara sampai dengan dengan perseorangan, yang tercermin dari tersedianya pangan yang cukup, baik jumlah maupun mutunya, aman,beragam, bergizi, merata dan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terjangkau serta tidak bertentangandengan agama, kenyakinan dan budaya masyarakat untuk dapathidup sehat, aktif dan produktif secara berkelanjutan.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850D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0944BFF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57FD9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A93F4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rata-rata produksi tanaman sayuran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E9A6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Tanaman Sayuran Tahunan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A75AE9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Tanaman sumber vitamin, mineral dan lain-lain yang dikonsumsi dari bagian tanaman berupa daun dan atau buah, berumur lebih dari satu tahun serta berbentuk pohon.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57542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46A1CACC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84AE5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FEF2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ternak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269EEF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ternak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AC02A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Hewan peliharaan yang produknya diperuntukan sebagai penghasil pangan, bahan baku industri, jasa, dan/atau hasil ikutannya, termasuk ternak hobi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EE939D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1B8ED326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EDC90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44FD7D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Nilai produksi perikanan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BD5AE2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perikanan</w:t>
                  </w: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46BF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Semua kegiatan yang berhubungan dengan pengelolaan dan pemanfaata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 sumber daya ikan dan lingkungannya secara berkelanjutan, mulai dari praproduksi, produksi, pengolahan sampai dengan pemasaran yang dilaksanakan dalam suatu sistem bisnis perikanan</w:t>
                  </w: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BEB0B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0A7AC5" w14:paraId="4219F988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470AC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757A6B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E6139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8A74F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B57A19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986B85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0A7AC5" w14:paraId="0BA47A79" w14:textId="77777777">
        <w:tc>
          <w:tcPr>
            <w:tcW w:w="9923" w:type="dxa"/>
            <w:shd w:val="clear" w:color="auto" w:fill="D9D9D9"/>
          </w:tcPr>
          <w:p w14:paraId="70691DAD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0A7AC5" w14:paraId="5AE22D7C" w14:textId="77777777">
        <w:tc>
          <w:tcPr>
            <w:tcW w:w="9923" w:type="dxa"/>
          </w:tcPr>
          <w:p w14:paraId="3FFB3AE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0555874" wp14:editId="052F1809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l="0" t="0" r="0" b="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B54DA2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555874" id="Rectangle 199" o:spid="_x0000_s1030" style="position:absolute;left:0;text-align:left;margin-left:453.65pt;margin-top:19.65pt;width:30.6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B54DA2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0FFD60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1478019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465935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0A7AC5" w14:paraId="11419697" w14:textId="77777777">
        <w:tc>
          <w:tcPr>
            <w:tcW w:w="9923" w:type="dxa"/>
          </w:tcPr>
          <w:p w14:paraId="31F7E542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22EE72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AB9C617" wp14:editId="43F162B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200FC0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9C617" id="Rectangle 206" o:spid="_x0000_s1031" style="position:absolute;left:0;text-align:left;margin-left:439.65pt;margin-top:2.65pt;width:30.6pt;height:3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4200FC0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223A3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5214A8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79349CA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- 7</w:t>
            </w:r>
          </w:p>
          <w:p w14:paraId="726B297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4233A1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7929B4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763034C5" w14:textId="77777777">
        <w:tc>
          <w:tcPr>
            <w:tcW w:w="9923" w:type="dxa"/>
          </w:tcPr>
          <w:p w14:paraId="1C3ADB2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8F7094B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E657BDF" wp14:editId="364DEEFB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47625</wp:posOffset>
                      </wp:positionV>
                      <wp:extent cx="289631" cy="289631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B1D1E2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657BDF" id="Rectangle 192" o:spid="_x0000_s1032" style="position:absolute;left:0;text-align:left;margin-left:439.5pt;margin-top:3.75pt;width:22.8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B1D1E2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2C41B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34E1B73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23D7EA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C2FF0A9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364B9439" w14:textId="77777777">
        <w:tc>
          <w:tcPr>
            <w:tcW w:w="9923" w:type="dxa"/>
          </w:tcPr>
          <w:p w14:paraId="32655E4E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6D5EC45" wp14:editId="37D61225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38100</wp:posOffset>
                      </wp:positionV>
                      <wp:extent cx="340493" cy="340493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96CABA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D5EC45" id="Rectangle 215" o:spid="_x0000_s1033" style="position:absolute;left:0;text-align:left;margin-left:439.5pt;margin-top:3pt;width:26.8pt;height:2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396CABA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DFB02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4"/>
                <w:id w:val="-7351497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2176800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  <w:p w14:paraId="5A1A195B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6BD47346" w14:textId="77777777">
        <w:tc>
          <w:tcPr>
            <w:tcW w:w="9923" w:type="dxa"/>
          </w:tcPr>
          <w:p w14:paraId="0C821239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501BB11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f2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0A7AC5" w14:paraId="4A06D663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E727B60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8F409F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52FE8E7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0A7AC5" w14:paraId="25484BB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5B602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85210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19185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Banjarnegara</w:t>
                  </w:r>
                </w:p>
              </w:tc>
            </w:tr>
            <w:tr w:rsidR="000A7AC5" w14:paraId="5F2DD14C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8DB8B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453BF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3D8540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7C502C86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C343EC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11A37B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B96B2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A7AC5" w14:paraId="16095FF5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C918FA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FF1E1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7F3461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0B2F10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A7AC5" w14:paraId="15DC73DE" w14:textId="77777777">
        <w:tc>
          <w:tcPr>
            <w:tcW w:w="9923" w:type="dxa"/>
          </w:tcPr>
          <w:p w14:paraId="5057424F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A82F1AE" wp14:editId="7C7E6AB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66908B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82F1AE" id="Rectangle 209" o:spid="_x0000_s1034" style="position:absolute;left:0;text-align:left;margin-left:439.65pt;margin-top:3.65pt;width:30.6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66908B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97BC1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E16E38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F241FA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7DEAFB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5508EBB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24756DE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0B9C5B07" w14:textId="77777777">
        <w:tc>
          <w:tcPr>
            <w:tcW w:w="9923" w:type="dxa"/>
          </w:tcPr>
          <w:p w14:paraId="4555D0BB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8CFD0E9" wp14:editId="778E2E9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873B5C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FD0E9" id="Rectangle 216" o:spid="_x0000_s1035" style="position:absolute;left:0;text-align:left;margin-left:439.65pt;margin-top:4.65pt;width:30.6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E873B5C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3581E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7C5714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C9896E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4E0EB8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3B8D0A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42916A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online dan laporan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- 32</w:t>
            </w:r>
          </w:p>
          <w:p w14:paraId="175777F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KOMPILASI PRODUK ADMINISTRASI</w:t>
            </w:r>
          </w:p>
          <w:p w14:paraId="11A1EA0B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691FF7CA" w14:textId="77777777">
        <w:tc>
          <w:tcPr>
            <w:tcW w:w="9923" w:type="dxa"/>
          </w:tcPr>
          <w:p w14:paraId="085CC369" w14:textId="77777777" w:rsidR="000A7AC5" w:rsidRDefault="00222426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49D6C29" wp14:editId="464B218F">
                      <wp:simplePos x="0" y="0"/>
                      <wp:positionH relativeFrom="column">
                        <wp:posOffset>5833177</wp:posOffset>
                      </wp:positionH>
                      <wp:positionV relativeFrom="paragraph">
                        <wp:posOffset>57150</wp:posOffset>
                      </wp:positionV>
                      <wp:extent cx="300923" cy="300923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86F0EE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9D6C29" id="Rectangle 201" o:spid="_x0000_s1036" style="position:absolute;left:0;text-align:left;margin-left:459.3pt;margin-top:4.5pt;width:23.7pt;height:2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D86F0EE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C1388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34A2ABB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FA39F4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321EE9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7CAC622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52930BE8" w14:textId="77777777">
        <w:tc>
          <w:tcPr>
            <w:tcW w:w="9923" w:type="dxa"/>
            <w:shd w:val="clear" w:color="auto" w:fill="D9D9D9"/>
          </w:tcPr>
          <w:p w14:paraId="0A7200BD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0A7AC5" w14:paraId="7A134AFB" w14:textId="77777777">
        <w:tc>
          <w:tcPr>
            <w:tcW w:w="9923" w:type="dxa"/>
          </w:tcPr>
          <w:p w14:paraId="6E3C946D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B533B6C" wp14:editId="531B7B3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32FFF6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33B6C" id="Rectangle 193" o:spid="_x0000_s1037" style="position:absolute;left:0;text-align:left;margin-left:439.65pt;margin-top:3.65pt;width:30.6pt;height:3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032FFF6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170EF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A4D20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E1AED6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48C1C084" w14:textId="77777777">
        <w:tc>
          <w:tcPr>
            <w:tcW w:w="9923" w:type="dxa"/>
          </w:tcPr>
          <w:p w14:paraId="5130896D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6052FD24" wp14:editId="6AC63A3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B5AAC8" w14:textId="77777777" w:rsidR="000A7AC5" w:rsidRDefault="000A7A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52FD24" id="Rectangle 210" o:spid="_x0000_s1038" style="position:absolute;left:0;text-align:left;margin-left:439.65pt;margin-top:2.65pt;width:30.6pt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AB5AAC8" w14:textId="77777777" w:rsidR="000A7AC5" w:rsidRDefault="000A7A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E14F96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5"/>
                <w:id w:val="-3032999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15AFF5D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181880784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1A767599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8A2F2B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40747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404C78CC" w14:textId="77777777">
        <w:tc>
          <w:tcPr>
            <w:tcW w:w="9923" w:type="dxa"/>
          </w:tcPr>
          <w:p w14:paraId="4C037160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1B3947D" wp14:editId="715450D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D0745E" w14:textId="77777777" w:rsidR="000A7AC5" w:rsidRDefault="000A7A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B3947D" id="Rectangle 211" o:spid="_x0000_s1039" style="position:absolute;left:0;text-align:left;margin-left:439.65pt;margin-top:1.65pt;width:30.6pt;height:3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D0745E" w14:textId="77777777" w:rsidR="000A7AC5" w:rsidRDefault="000A7AC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215F85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4AAECC68" wp14:editId="2EE48C85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191" name="Right Brac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9C38E1" w14:textId="77777777" w:rsidR="000A7AC5" w:rsidRDefault="000A7A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AECC6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91" o:spid="_x0000_s1040" type="#_x0000_t88" style="position:absolute;left:0;text-align:left;margin-left:247.25pt;margin-top:3.25pt;width:12.3pt;height:7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B9C38E1" w14:textId="77777777" w:rsidR="000A7AC5" w:rsidRDefault="000A7AC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5A3D8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2F6E6B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7"/>
                <w:id w:val="-1986097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14FECF2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E5EEE7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6AEFA53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06A1581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10EFA2E3" wp14:editId="54488667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197" name="Right Brac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F1A6B3" w14:textId="77777777" w:rsidR="000A7AC5" w:rsidRDefault="000A7AC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FA2E3" id="Right Brace 197" o:spid="_x0000_s1041" type="#_x0000_t88" style="position:absolute;left:0;text-align:left;margin-left:249.25pt;margin-top:-.75pt;width:11.65pt;height:8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4F1A6B3" w14:textId="77777777" w:rsidR="000A7AC5" w:rsidRDefault="000A7AC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BC430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2F64BFA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8"/>
                <w:id w:val="18748062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471A698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5B4F286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6CEA2E9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1A1E6B54" w14:textId="77777777">
        <w:tc>
          <w:tcPr>
            <w:tcW w:w="9923" w:type="dxa"/>
          </w:tcPr>
          <w:p w14:paraId="50C2EDC5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7D58F023" wp14:editId="58015CEF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A3964F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58F023" id="Rectangle 207" o:spid="_x0000_s1042" style="position:absolute;left:0;text-align:left;margin-left:439.65pt;margin-top:.65pt;width:30.6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A3964F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28793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8BF9E0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0A7AC5" w14:paraId="6354AD41" w14:textId="77777777">
        <w:tc>
          <w:tcPr>
            <w:tcW w:w="9923" w:type="dxa"/>
          </w:tcPr>
          <w:p w14:paraId="1C0847DD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04B9B4AB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2E3C1D9C" w14:textId="77777777">
        <w:tc>
          <w:tcPr>
            <w:tcW w:w="9923" w:type="dxa"/>
          </w:tcPr>
          <w:p w14:paraId="42878C1A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65169417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2992B0E0" w14:textId="77777777">
        <w:tc>
          <w:tcPr>
            <w:tcW w:w="9923" w:type="dxa"/>
          </w:tcPr>
          <w:p w14:paraId="5348A8B0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257C3890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56183B92" w14:textId="77777777">
        <w:trPr>
          <w:trHeight w:val="1000"/>
        </w:trPr>
        <w:tc>
          <w:tcPr>
            <w:tcW w:w="9923" w:type="dxa"/>
          </w:tcPr>
          <w:p w14:paraId="7B983C91" w14:textId="77777777" w:rsidR="000A7AC5" w:rsidRDefault="0022242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1A58738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E5598DA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D5B89D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0A7AC5" w14:paraId="21DD78D1" w14:textId="77777777">
        <w:tc>
          <w:tcPr>
            <w:tcW w:w="9923" w:type="dxa"/>
            <w:shd w:val="clear" w:color="auto" w:fill="D9D9D9"/>
          </w:tcPr>
          <w:p w14:paraId="7AB23663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0A7AC5" w14:paraId="20FDEBE3" w14:textId="77777777">
        <w:tc>
          <w:tcPr>
            <w:tcW w:w="9923" w:type="dxa"/>
          </w:tcPr>
          <w:p w14:paraId="48709F59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47571E28" wp14:editId="742CBC7F">
                      <wp:simplePos x="0" y="0"/>
                      <wp:positionH relativeFrom="column">
                        <wp:posOffset>5628958</wp:posOffset>
                      </wp:positionH>
                      <wp:positionV relativeFrom="paragraph">
                        <wp:posOffset>47625</wp:posOffset>
                      </wp:positionV>
                      <wp:extent cx="343217" cy="343217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4CA7AC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571E28" id="Rectangle 188" o:spid="_x0000_s1043" style="position:absolute;left:0;text-align:left;margin-left:443.25pt;margin-top:3.75pt;width:27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E4CA7AC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9E06B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74EEE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0A7AC5" w14:paraId="3009E320" w14:textId="77777777">
        <w:tc>
          <w:tcPr>
            <w:tcW w:w="9923" w:type="dxa"/>
          </w:tcPr>
          <w:p w14:paraId="484F2062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7348376A" wp14:editId="3482D146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38100</wp:posOffset>
                      </wp:positionV>
                      <wp:extent cx="342900" cy="34290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87A3F2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48376A" id="Rectangle 219" o:spid="_x0000_s1044" style="position:absolute;left:0;text-align:left;margin-left:443.25pt;margin-top:3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887A3F2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E9A286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B0DD76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</w:t>
            </w:r>
            <w:r>
              <w:rPr>
                <w:rFonts w:ascii="Arial" w:eastAsia="Arial" w:hAnsi="Arial" w:cs="Arial"/>
                <w:sz w:val="20"/>
                <w:szCs w:val="20"/>
              </w:rPr>
              <w:t>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7D0E7E2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Pemeriksaan</w:t>
            </w:r>
          </w:p>
        </w:tc>
      </w:tr>
      <w:tr w:rsidR="000A7AC5" w14:paraId="28D417A2" w14:textId="77777777">
        <w:tc>
          <w:tcPr>
            <w:tcW w:w="9923" w:type="dxa"/>
          </w:tcPr>
          <w:p w14:paraId="065B175F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19A33656" wp14:editId="256834C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A6F2FC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A33656" id="Rectangle 200" o:spid="_x0000_s1045" style="position:absolute;left:0;text-align:left;margin-left:439.65pt;margin-top:3.65pt;width:30.6pt;height:3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7A6F2FC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9C5BB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C76A0B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4E017436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0A7AC5" w14:paraId="5E2924EA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6B9B576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4175C59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0A7AC5" w14:paraId="248D411B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6B7A0BA8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9BE2863" wp14:editId="7F20333B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47625</wp:posOffset>
                      </wp:positionV>
                      <wp:extent cx="276225" cy="276225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200068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BE2863" id="Rectangle 194" o:spid="_x0000_s1046" style="position:absolute;left:0;text-align:left;margin-left:448.5pt;margin-top:3.75pt;width:21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2200068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1E266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B395A1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B80306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FCCF2D8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2DEE7E98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5A076D5E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115A5366" wp14:editId="513E385C">
                      <wp:simplePos x="0" y="0"/>
                      <wp:positionH relativeFrom="column">
                        <wp:posOffset>5662929</wp:posOffset>
                      </wp:positionH>
                      <wp:positionV relativeFrom="paragraph">
                        <wp:posOffset>57150</wp:posOffset>
                      </wp:positionV>
                      <wp:extent cx="309246" cy="309246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6D4500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5A5366" id="Rectangle 205" o:spid="_x0000_s1047" style="position:absolute;left:0;text-align:left;margin-left:445.9pt;margin-top:4.5pt;width:24.35pt;height:2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16D4500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FB90B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9"/>
                <w:id w:val="-1070794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72EB364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48D7F42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357D56E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BA39741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0EB7713E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317B48DD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61A7103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orang</w:t>
            </w:r>
          </w:p>
          <w:p w14:paraId="6126D8B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 orang</w:t>
            </w:r>
          </w:p>
          <w:p w14:paraId="2A54B52E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3972C26A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2E800E99" w14:textId="77777777" w:rsidR="000A7AC5" w:rsidRDefault="00222426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5B050620" wp14:editId="6AC8D842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47625</wp:posOffset>
                      </wp:positionV>
                      <wp:extent cx="304800" cy="30480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A8E96A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050620" id="Rectangle 198" o:spid="_x0000_s1048" style="position:absolute;left:0;text-align:left;margin-left:446.25pt;margin-top:3.75pt;width:24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A8E96A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BCCA7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2B00AA0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6947C55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489EDED6" w14:textId="77777777">
        <w:tc>
          <w:tcPr>
            <w:tcW w:w="9923" w:type="dxa"/>
            <w:shd w:val="clear" w:color="auto" w:fill="D9D9D9"/>
          </w:tcPr>
          <w:p w14:paraId="029927F7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0A7AC5" w14:paraId="6CE7AEC0" w14:textId="77777777">
        <w:tc>
          <w:tcPr>
            <w:tcW w:w="9923" w:type="dxa"/>
          </w:tcPr>
          <w:p w14:paraId="11D782C0" w14:textId="77777777" w:rsidR="000A7AC5" w:rsidRDefault="00222426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61D45A0" wp14:editId="1C04E976">
                      <wp:simplePos x="0" y="0"/>
                      <wp:positionH relativeFrom="column">
                        <wp:posOffset>5672138</wp:posOffset>
                      </wp:positionH>
                      <wp:positionV relativeFrom="paragraph">
                        <wp:posOffset>33338</wp:posOffset>
                      </wp:positionV>
                      <wp:extent cx="280670" cy="253940"/>
                      <wp:effectExtent l="0" t="0" r="0" b="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424" y="3644424"/>
                                <a:ext cx="382800" cy="33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AFC335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1D45A0" id="Rectangle 195" o:spid="_x0000_s1049" style="position:absolute;left:0;text-align:left;margin-left:446.65pt;margin-top:2.65pt;width:22.1pt;height:2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6AFC335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BFC36A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037D21A6" wp14:editId="72807F3F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20638</wp:posOffset>
                      </wp:positionV>
                      <wp:extent cx="280670" cy="259080"/>
                      <wp:effectExtent l="0" t="0" r="0" b="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424" y="3644424"/>
                                <a:ext cx="352500" cy="32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7FF8CE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7D21A6" id="Rectangle 212" o:spid="_x0000_s1050" style="position:absolute;left:0;text-align:left;margin-left:447.65pt;margin-top:1.65pt;width:22.1pt;height:2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7FF8CE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B86DC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469E7897" wp14:editId="4885177D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76225" cy="235942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8" y="3653949"/>
                                <a:ext cx="434100" cy="37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70BA8C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9E7897" id="Rectangle 208" o:spid="_x0000_s1051" style="position:absolute;left:0;text-align:left;margin-left:447.65pt;margin-top:4.65pt;width:21.75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570BA8C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596FCC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4E3000F" wp14:editId="03861DA3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109538</wp:posOffset>
                      </wp:positionV>
                      <wp:extent cx="276225" cy="249276"/>
                      <wp:effectExtent l="0" t="0" r="0" b="0"/>
                      <wp:wrapNone/>
                      <wp:docPr id="189" name="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73200" cy="32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D96C6C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E3000F" id="Rectangle 189" o:spid="_x0000_s1052" style="position:absolute;left:0;text-align:left;margin-left:447.65pt;margin-top:8.65pt;width:21.75pt;height:1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6D96C6C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22B788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0A7AC5" w14:paraId="762E6F16" w14:textId="77777777">
        <w:tc>
          <w:tcPr>
            <w:tcW w:w="9923" w:type="dxa"/>
          </w:tcPr>
          <w:p w14:paraId="0F27ED7F" w14:textId="77777777" w:rsidR="000A7AC5" w:rsidRDefault="00222426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4B2BB60E" wp14:editId="66F407A2">
                      <wp:simplePos x="0" y="0"/>
                      <wp:positionH relativeFrom="column">
                        <wp:posOffset>5638800</wp:posOffset>
                      </wp:positionH>
                      <wp:positionV relativeFrom="paragraph">
                        <wp:posOffset>47625</wp:posOffset>
                      </wp:positionV>
                      <wp:extent cx="276225" cy="276225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9F8C1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2BB60E" id="Rectangle 202" o:spid="_x0000_s1053" style="position:absolute;left:0;text-align:left;margin-left:444pt;margin-top:3.75pt;width:21.7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D9F8C1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CECA6D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5D386E4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8EC2403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_heading=h.gjdgxs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0A7AC5" w14:paraId="0A5098C1" w14:textId="77777777">
        <w:tc>
          <w:tcPr>
            <w:tcW w:w="9923" w:type="dxa"/>
          </w:tcPr>
          <w:p w14:paraId="6E68A3B0" w14:textId="77777777" w:rsidR="000A7AC5" w:rsidRDefault="00222426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3AD5B5CE" wp14:editId="33AC8584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19050</wp:posOffset>
                      </wp:positionV>
                      <wp:extent cx="304800" cy="304800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B1CA8A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5B5CE" id="Rectangle 203" o:spid="_x0000_s1054" style="position:absolute;left:0;text-align:left;margin-left:446.25pt;margin-top:1.5pt;width:24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1B1CA8A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5C8B2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C532684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CF97D80" w14:textId="77777777" w:rsidR="000A7AC5" w:rsidRDefault="000A7A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7AC5" w14:paraId="65F116B4" w14:textId="77777777">
        <w:tc>
          <w:tcPr>
            <w:tcW w:w="9923" w:type="dxa"/>
          </w:tcPr>
          <w:p w14:paraId="5100E453" w14:textId="77777777" w:rsidR="000A7AC5" w:rsidRDefault="00222426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7C8ADF15" wp14:editId="769D296D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47625</wp:posOffset>
                      </wp:positionV>
                      <wp:extent cx="304800" cy="30480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7A2EC3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ADF15" id="Rectangle 217" o:spid="_x0000_s1055" style="position:absolute;left:0;text-align:left;margin-left:446.25pt;margin-top:3.75pt;width:24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C7A2EC3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44378B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16139ED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9C1AC06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0A7AC5" w14:paraId="554D6040" w14:textId="77777777">
        <w:tc>
          <w:tcPr>
            <w:tcW w:w="9923" w:type="dxa"/>
            <w:shd w:val="clear" w:color="auto" w:fill="D9D9D9"/>
          </w:tcPr>
          <w:p w14:paraId="6D00DDE4" w14:textId="77777777" w:rsidR="000A7AC5" w:rsidRDefault="00222426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0A7AC5" w14:paraId="79E4F859" w14:textId="77777777">
        <w:tc>
          <w:tcPr>
            <w:tcW w:w="9923" w:type="dxa"/>
          </w:tcPr>
          <w:p w14:paraId="14724ACC" w14:textId="77777777" w:rsidR="000A7AC5" w:rsidRDefault="00222426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064B4418" wp14:editId="10800C3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361917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0" y="3653950"/>
                                <a:ext cx="342900" cy="450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1FD981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B4418" id="Rectangle 204" o:spid="_x0000_s1056" style="position:absolute;left:0;text-align:left;margin-left:447.65pt;margin-top:4.65pt;width:22.1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61FD981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1B603B25" wp14:editId="55C9CCA3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61533"/>
                      <wp:effectExtent l="0" t="0" r="0" b="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3998" y="3653949"/>
                                <a:ext cx="403500" cy="37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6B010B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603B25" id="Rectangle 218" o:spid="_x0000_s1057" style="position:absolute;left:0;text-align:left;margin-left:447.65pt;margin-top:26.65pt;width:22.1pt;height:2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06B010B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AC3BE3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D82741F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39BC6D05" wp14:editId="0CAF309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50162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8" y="3653949"/>
                                <a:ext cx="418800" cy="37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C95B85" w14:textId="77777777" w:rsidR="000A7AC5" w:rsidRDefault="0022242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BC6D05" id="Rectangle 213" o:spid="_x0000_s1058" style="position:absolute;left:0;text-align:left;margin-left:447.65pt;margin-top:7.65pt;width:22.1pt;height:19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C95B85" w14:textId="77777777" w:rsidR="000A7AC5" w:rsidRDefault="0022242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AD7817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0A7AC5" w14:paraId="4871E7D7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6018610C" w14:textId="77777777" w:rsidR="000A7AC5" w:rsidRDefault="00222426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f3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0A7AC5" w14:paraId="4E0191F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224FE6CC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E55E6FD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708B71AA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0948D6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0A7AC5" w14:paraId="5F28E67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4A947E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</w:tcPr>
                <w:p w14:paraId="212F69BC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32F82179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7428E01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7738411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1E012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</w:tcPr>
                <w:p w14:paraId="7D1E14A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060BE17B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10D5DAD1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0A7AC5" w14:paraId="52ECEA7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250B68" w14:textId="77777777" w:rsidR="000A7AC5" w:rsidRDefault="0022242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</w:tcPr>
                <w:p w14:paraId="5C3373B7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CEB12A4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2136EB48" w14:textId="77777777" w:rsidR="000A7AC5" w:rsidRDefault="000A7AC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5ECCC99" w14:textId="77777777" w:rsidR="000A7AC5" w:rsidRDefault="002224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4D81046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7FF54037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7EAD88AB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626110B7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Banjarnegara, 12 Februari  2026</w:t>
      </w:r>
    </w:p>
    <w:p w14:paraId="40CB1B6A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4AE790AB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Mengetahui,</w:t>
      </w:r>
    </w:p>
    <w:p w14:paraId="30A5BDD3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Camat Wanadadi</w:t>
      </w:r>
    </w:p>
    <w:p w14:paraId="617008FD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2215BABD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36A99C8F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23E7E0C2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DADAR SUSILADI, S.I.Pem</w:t>
      </w:r>
    </w:p>
    <w:p w14:paraId="11A63EE8" w14:textId="77777777" w:rsidR="000A7AC5" w:rsidRDefault="002224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NIP. 19790612 199903 1 001</w:t>
      </w:r>
    </w:p>
    <w:p w14:paraId="31C80840" w14:textId="77777777" w:rsidR="000A7AC5" w:rsidRDefault="000A7AC5">
      <w:pPr>
        <w:pBdr>
          <w:top w:val="none" w:sz="0" w:space="4" w:color="FFFFFF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61F13B0B" w14:textId="77777777" w:rsidR="000A7AC5" w:rsidRDefault="000A7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</w:pPr>
    </w:p>
    <w:sectPr w:rsidR="000A7AC5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FF5D2" w14:textId="77777777" w:rsidR="00222426" w:rsidRDefault="00222426">
      <w:r>
        <w:separator/>
      </w:r>
    </w:p>
  </w:endnote>
  <w:endnote w:type="continuationSeparator" w:id="0">
    <w:p w14:paraId="208807BF" w14:textId="77777777" w:rsidR="00222426" w:rsidRDefault="0022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10BD57A-2BA5-4968-B01E-ADB1A9F3F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C780E68-DE27-41C1-9940-9885D6546309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A8B382-2A52-4A84-B8A2-947E430D7F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BD1B0E6-CE38-4BE9-B7A3-E6BCBDF858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8DD430-7040-4095-9782-D48FB01BB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F3E97" w14:textId="77777777" w:rsidR="00222426" w:rsidRDefault="00222426">
      <w:r>
        <w:separator/>
      </w:r>
    </w:p>
  </w:footnote>
  <w:footnote w:type="continuationSeparator" w:id="0">
    <w:p w14:paraId="226D8BAD" w14:textId="77777777" w:rsidR="00222426" w:rsidRDefault="00222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BD3B" w14:textId="77777777" w:rsidR="000A7AC5" w:rsidRDefault="000A7A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4FE"/>
    <w:multiLevelType w:val="multilevel"/>
    <w:tmpl w:val="F992F898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514A9"/>
    <w:multiLevelType w:val="multilevel"/>
    <w:tmpl w:val="851294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1886012A"/>
    <w:multiLevelType w:val="multilevel"/>
    <w:tmpl w:val="9482AC8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FF93E79"/>
    <w:multiLevelType w:val="multilevel"/>
    <w:tmpl w:val="ECECE1FA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86A76"/>
    <w:multiLevelType w:val="multilevel"/>
    <w:tmpl w:val="116E09AE"/>
    <w:lvl w:ilvl="0">
      <w:start w:val="5"/>
      <w:numFmt w:val="bullet"/>
      <w:lvlText w:val="-"/>
      <w:lvlJc w:val="left"/>
      <w:pPr>
        <w:ind w:left="927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385302"/>
    <w:multiLevelType w:val="multilevel"/>
    <w:tmpl w:val="78584E08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E520E"/>
    <w:multiLevelType w:val="multilevel"/>
    <w:tmpl w:val="580E909C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F55FB"/>
    <w:multiLevelType w:val="multilevel"/>
    <w:tmpl w:val="7116CCC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B80A66"/>
    <w:multiLevelType w:val="multilevel"/>
    <w:tmpl w:val="57D06338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91FAA"/>
    <w:multiLevelType w:val="multilevel"/>
    <w:tmpl w:val="0DB650C4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1746E"/>
    <w:multiLevelType w:val="multilevel"/>
    <w:tmpl w:val="CFA0BB18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A651D"/>
    <w:multiLevelType w:val="multilevel"/>
    <w:tmpl w:val="B26EB628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8"/>
  </w:num>
  <w:num w:numId="5">
    <w:abstractNumId w:val="10"/>
  </w:num>
  <w:num w:numId="6">
    <w:abstractNumId w:val="3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AC5"/>
    <w:rsid w:val="00052174"/>
    <w:rsid w:val="000A7AC5"/>
    <w:rsid w:val="00222426"/>
    <w:rsid w:val="00A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CC05C"/>
  <w15:docId w15:val="{DA70C1EC-D21A-45FB-BBCD-04E40348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A329E"/>
    <w:pPr>
      <w:ind w:left="720"/>
      <w:contextualSpacing/>
    </w:p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D4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BB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8SsuqQGEZiepGKsSQFJUFGSR2A==">CgMxLjAaGgoBMBIVChMIBCoPCgtBQUFCRUZZeE9LQRABGhoKATESFQoTCAQqDwoLQUFBQkVGWXhPS28QARoaCgEyEhUKEwgEKg8KC0FBQUJFRll4T0swEAE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MyBook Pro</cp:lastModifiedBy>
  <cp:revision>3</cp:revision>
  <dcterms:created xsi:type="dcterms:W3CDTF">2021-02-04T01:28:00Z</dcterms:created>
  <dcterms:modified xsi:type="dcterms:W3CDTF">2026-05-18T09:01:00Z</dcterms:modified>
</cp:coreProperties>
</file>