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8F7E8" w14:textId="77777777" w:rsidR="00592C96" w:rsidRDefault="00592C96">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bl>
      <w:tblPr>
        <w:tblStyle w:val="a"/>
        <w:tblW w:w="9404" w:type="dxa"/>
        <w:tblInd w:w="0" w:type="dxa"/>
        <w:tblLayout w:type="fixed"/>
        <w:tblLook w:val="0000" w:firstRow="0" w:lastRow="0" w:firstColumn="0" w:lastColumn="0" w:noHBand="0" w:noVBand="0"/>
      </w:tblPr>
      <w:tblGrid>
        <w:gridCol w:w="2756"/>
        <w:gridCol w:w="4291"/>
        <w:gridCol w:w="2357"/>
      </w:tblGrid>
      <w:tr w:rsidR="00592C96" w14:paraId="51F399F6" w14:textId="77777777">
        <w:trPr>
          <w:trHeight w:val="540"/>
        </w:trPr>
        <w:tc>
          <w:tcPr>
            <w:tcW w:w="2756" w:type="dxa"/>
            <w:vMerge w:val="restart"/>
            <w:tcMar>
              <w:top w:w="0" w:type="dxa"/>
              <w:left w:w="115" w:type="dxa"/>
              <w:bottom w:w="0" w:type="dxa"/>
              <w:right w:w="115" w:type="dxa"/>
            </w:tcMar>
          </w:tcPr>
          <w:p w14:paraId="0DEB536E" w14:textId="77777777" w:rsidR="00592C96" w:rsidRDefault="00000000">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bCs/>
                <w:i/>
                <w:iCs/>
                <w:noProof/>
              </w:rPr>
              <w:drawing>
                <wp:inline distT="0" distB="0" distL="0" distR="0" wp14:anchorId="186F053B" wp14:editId="76287156">
                  <wp:extent cx="614045" cy="504825"/>
                  <wp:effectExtent l="0" t="0" r="0" b="0"/>
                  <wp:docPr id="2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14:paraId="17EC55C4" w14:textId="77777777" w:rsidR="00592C96" w:rsidRDefault="00000000">
            <w:pPr>
              <w:pBdr>
                <w:top w:val="none" w:sz="0" w:space="0" w:color="000000"/>
                <w:left w:val="none" w:sz="0" w:space="0" w:color="000000"/>
                <w:bottom w:val="none" w:sz="0" w:space="0" w:color="000000"/>
                <w:right w:val="none" w:sz="0" w:space="0" w:color="000000"/>
              </w:pBdr>
              <w:ind w:right="54"/>
              <w:jc w:val="center"/>
              <w:rPr>
                <w:rFonts w:ascii="Arial" w:eastAsia="Arial" w:hAnsi="Arial" w:cs="Arial"/>
                <w:b/>
                <w:bCs/>
                <w:sz w:val="40"/>
                <w:szCs w:val="40"/>
              </w:rPr>
            </w:pPr>
            <w:r>
              <w:rPr>
                <w:rFonts w:ascii="Arial" w:eastAsia="Arial" w:hAnsi="Arial" w:cs="Arial"/>
                <w:b/>
                <w:bCs/>
                <w:i/>
                <w:iCs/>
              </w:rPr>
              <w:t>Badan Pusat Statistik</w:t>
            </w:r>
          </w:p>
        </w:tc>
        <w:tc>
          <w:tcPr>
            <w:tcW w:w="4291" w:type="dxa"/>
            <w:vMerge w:val="restart"/>
            <w:tcMar>
              <w:top w:w="0" w:type="dxa"/>
              <w:left w:w="115" w:type="dxa"/>
              <w:bottom w:w="0" w:type="dxa"/>
              <w:right w:w="115" w:type="dxa"/>
            </w:tcMar>
            <w:vAlign w:val="bottom"/>
          </w:tcPr>
          <w:p w14:paraId="60A2F986" w14:textId="77777777" w:rsidR="00592C96" w:rsidRDefault="00592C96">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c>
          <w:tcPr>
            <w:tcW w:w="2357" w:type="dxa"/>
            <w:tcBorders>
              <w:bottom w:val="single" w:sz="4" w:space="0" w:color="000000"/>
            </w:tcBorders>
            <w:tcMar>
              <w:top w:w="0" w:type="dxa"/>
              <w:left w:w="115" w:type="dxa"/>
              <w:bottom w:w="0" w:type="dxa"/>
              <w:right w:w="115" w:type="dxa"/>
            </w:tcMar>
            <w:vAlign w:val="bottom"/>
          </w:tcPr>
          <w:p w14:paraId="674B61CB" w14:textId="77777777" w:rsidR="00592C96" w:rsidRDefault="00592C96">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r>
      <w:tr w:rsidR="00592C96" w14:paraId="4372C049" w14:textId="77777777">
        <w:trPr>
          <w:trHeight w:val="540"/>
        </w:trPr>
        <w:tc>
          <w:tcPr>
            <w:tcW w:w="2756" w:type="dxa"/>
            <w:vMerge/>
            <w:tcMar>
              <w:top w:w="0" w:type="dxa"/>
              <w:left w:w="115" w:type="dxa"/>
              <w:bottom w:w="0" w:type="dxa"/>
              <w:right w:w="115" w:type="dxa"/>
            </w:tcMar>
          </w:tcPr>
          <w:p w14:paraId="09665DD1" w14:textId="77777777" w:rsidR="00592C96" w:rsidRDefault="00592C96">
            <w:pPr>
              <w:widowControl w:val="0"/>
              <w:pBdr>
                <w:top w:val="nil"/>
                <w:left w:val="nil"/>
                <w:bottom w:val="nil"/>
                <w:right w:val="nil"/>
                <w:between w:val="nil"/>
              </w:pBdr>
              <w:spacing w:line="276" w:lineRule="auto"/>
              <w:rPr>
                <w:rFonts w:ascii="Arial" w:eastAsia="Arial" w:hAnsi="Arial" w:cs="Arial"/>
                <w:b/>
                <w:bCs/>
              </w:rPr>
            </w:pPr>
          </w:p>
        </w:tc>
        <w:tc>
          <w:tcPr>
            <w:tcW w:w="4291" w:type="dxa"/>
            <w:vMerge/>
            <w:tcMar>
              <w:top w:w="0" w:type="dxa"/>
              <w:left w:w="115" w:type="dxa"/>
              <w:bottom w:w="0" w:type="dxa"/>
              <w:right w:w="115" w:type="dxa"/>
            </w:tcMar>
            <w:vAlign w:val="bottom"/>
          </w:tcPr>
          <w:p w14:paraId="3729E089" w14:textId="77777777" w:rsidR="00592C96" w:rsidRDefault="00592C96">
            <w:pPr>
              <w:widowControl w:val="0"/>
              <w:pBdr>
                <w:top w:val="nil"/>
                <w:left w:val="nil"/>
                <w:bottom w:val="nil"/>
                <w:right w:val="nil"/>
                <w:between w:val="nil"/>
              </w:pBdr>
              <w:spacing w:line="276" w:lineRule="auto"/>
              <w:rPr>
                <w:rFonts w:ascii="Arial" w:eastAsia="Arial" w:hAnsi="Arial" w:cs="Arial"/>
                <w:b/>
                <w:bCs/>
              </w:rPr>
            </w:pPr>
          </w:p>
        </w:tc>
        <w:tc>
          <w:tcPr>
            <w:tcW w:w="2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97B7CB"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36"/>
                <w:szCs w:val="36"/>
              </w:rPr>
            </w:pPr>
            <w:r>
              <w:rPr>
                <w:rFonts w:ascii="Arial" w:eastAsia="Arial" w:hAnsi="Arial" w:cs="Arial"/>
                <w:b/>
                <w:bCs/>
                <w:sz w:val="28"/>
                <w:szCs w:val="28"/>
              </w:rPr>
              <w:t>MS-Keg</w:t>
            </w:r>
          </w:p>
        </w:tc>
      </w:tr>
    </w:tbl>
    <w:p w14:paraId="24478CAF"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p>
    <w:p w14:paraId="67ECD915"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0450EDB9"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2FBC85AF"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6E615C3E"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281CB647"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14:paraId="70899017"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r>
        <w:rPr>
          <w:rFonts w:ascii="Arial" w:eastAsia="Arial" w:hAnsi="Arial" w:cs="Arial"/>
          <w:b/>
          <w:bCs/>
          <w:sz w:val="48"/>
          <w:szCs w:val="48"/>
        </w:rPr>
        <w:t>KEGIATAN</w:t>
      </w:r>
    </w:p>
    <w:p w14:paraId="6869BB70"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r>
        <w:rPr>
          <w:rFonts w:ascii="Arial" w:eastAsia="Arial" w:hAnsi="Arial" w:cs="Arial"/>
          <w:b/>
          <w:bCs/>
          <w:noProof/>
          <w:sz w:val="20"/>
          <w:szCs w:val="20"/>
        </w:rPr>
        <mc:AlternateContent>
          <mc:Choice Requires="wps">
            <w:drawing>
              <wp:anchor distT="0" distB="0" distL="114300" distR="114300" simplePos="0" relativeHeight="251658240" behindDoc="0" locked="0" layoutInCell="1" hidden="0" allowOverlap="1" wp14:anchorId="0890E655" wp14:editId="39E1088C">
                <wp:simplePos x="0" y="0"/>
                <wp:positionH relativeFrom="page">
                  <wp:posOffset>6653213</wp:posOffset>
                </wp:positionH>
                <wp:positionV relativeFrom="page">
                  <wp:posOffset>10240328</wp:posOffset>
                </wp:positionV>
                <wp:extent cx="388620" cy="388620"/>
                <wp:effectExtent l="0" t="0" r="0" b="0"/>
                <wp:wrapNone/>
                <wp:docPr id="188" name="Rectangle 18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F01113" w14:textId="77777777" w:rsidR="00592C96"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0890E655" id="Rectangle 188" o:spid="_x0000_s1026" style="position:absolute;left:0;text-align:left;margin-left:523.9pt;margin-top:806.35pt;width:30.6pt;height:30.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">
                <v:stroke startarrowwidth="narrow" startarrowlength="short" endarrowwidth="narrow" endarrowlength="short"/>
                <v:textbox inset="2.53958mm,1.2694mm,2.53958mm,1.2694mm">
                  <w:txbxContent>
                    <w:p w14:paraId="73F01113" w14:textId="77777777" w:rsidR="00592C96" w:rsidRDefault="00000000">
                      <w:pPr>
                        <w:textDirection w:val="btLr"/>
                      </w:pPr>
                      <w:r>
                        <w:rPr>
                          <w:rFonts w:ascii="Arial" w:eastAsia="Arial" w:hAnsi="Arial" w:cs="Arial"/>
                          <w:color w:val="000000"/>
                          <w:sz w:val="20"/>
                        </w:rPr>
                        <w:t>-1</w:t>
                      </w:r>
                    </w:p>
                  </w:txbxContent>
                </v:textbox>
                <w10:wrap anchorx="page" anchory="page"/>
              </v:rect>
            </w:pict>
          </mc:Fallback>
        </mc:AlternateContent>
      </w:r>
    </w:p>
    <w:tbl>
      <w:tblPr>
        <w:tblStyle w:val="a0"/>
        <w:tblW w:w="9923" w:type="dxa"/>
        <w:tblInd w:w="-176" w:type="dxa"/>
        <w:tblBorders>
          <w:top w:val="single" w:sz="12" w:space="0" w:color="000000"/>
          <w:left w:val="single" w:sz="4" w:space="0" w:color="000000"/>
          <w:bottom w:val="single" w:sz="12" w:space="0" w:color="000000"/>
          <w:right w:val="single" w:sz="4" w:space="0" w:color="000000"/>
          <w:insideH w:val="single" w:sz="8" w:space="0" w:color="000000"/>
          <w:insideV w:val="nil"/>
        </w:tblBorders>
        <w:tblLayout w:type="fixed"/>
        <w:tblLook w:val="0000" w:firstRow="0" w:lastRow="0" w:firstColumn="0" w:lastColumn="0" w:noHBand="0" w:noVBand="0"/>
      </w:tblPr>
      <w:tblGrid>
        <w:gridCol w:w="4219"/>
        <w:gridCol w:w="5704"/>
      </w:tblGrid>
      <w:tr w:rsidR="00592C96" w14:paraId="56C8FD21" w14:textId="77777777">
        <w:tc>
          <w:tcPr>
            <w:tcW w:w="9923" w:type="dxa"/>
            <w:gridSpan w:val="2"/>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tcPr>
          <w:p w14:paraId="3B48A5E8"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Judul Kegiatan: </w:t>
            </w:r>
            <w:r>
              <w:rPr>
                <w:noProof/>
              </w:rPr>
              <mc:AlternateContent>
                <mc:Choice Requires="wps">
                  <w:drawing>
                    <wp:anchor distT="0" distB="0" distL="114300" distR="114300" simplePos="0" relativeHeight="251659264" behindDoc="0" locked="0" layoutInCell="1" hidden="0" allowOverlap="1" wp14:anchorId="0911A925" wp14:editId="0592B275">
                      <wp:simplePos x="0" y="0"/>
                      <wp:positionH relativeFrom="column">
                        <wp:posOffset>5226368</wp:posOffset>
                      </wp:positionH>
                      <wp:positionV relativeFrom="paragraph">
                        <wp:posOffset>33973</wp:posOffset>
                      </wp:positionV>
                      <wp:extent cx="953770" cy="377731"/>
                      <wp:effectExtent l="0" t="0" r="0" b="0"/>
                      <wp:wrapNone/>
                      <wp:docPr id="200" name="Rectangle 200"/>
                      <wp:cNvGraphicFramePr/>
                      <a:graphic xmlns:a="http://schemas.openxmlformats.org/drawingml/2006/main">
                        <a:graphicData uri="http://schemas.microsoft.com/office/word/2010/wordprocessingShape">
                          <wps:wsp>
                            <wps:cNvSpPr/>
                            <wps:spPr>
                              <a:xfrm>
                                <a:off x="4873878" y="3599978"/>
                                <a:ext cx="9442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B9EF7D" w14:textId="77777777" w:rsidR="00592C96" w:rsidRDefault="00000000">
                                  <w:pPr>
                                    <w:textDirection w:val="btLr"/>
                                  </w:pPr>
                                  <w:r>
                                    <w:rPr>
                                      <w:rFonts w:ascii="Arial" w:eastAsia="Arial" w:hAnsi="Arial" w:cs="Arial"/>
                                      <w:b/>
                                      <w:color w:val="000000"/>
                                      <w:sz w:val="20"/>
                                    </w:rPr>
                                    <w:t>Tahun: 2025</w:t>
                                  </w:r>
                                </w:p>
                              </w:txbxContent>
                            </wps:txbx>
                            <wps:bodyPr spcFirstLastPara="1" wrap="square" lIns="91425" tIns="45700" rIns="91425" bIns="45700" anchor="t" anchorCtr="0">
                              <a:noAutofit/>
                            </wps:bodyPr>
                          </wps:wsp>
                        </a:graphicData>
                      </a:graphic>
                    </wp:anchor>
                  </w:drawing>
                </mc:Choice>
                <mc:Fallback>
                  <w:pict>
                    <v:rect w14:anchorId="0911A925" id="Rectangle 200" o:spid="_x0000_s1027" style="position:absolute;left:0;text-align:left;margin-left:411.55pt;margin-top:2.7pt;width:75.1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">
                      <v:stroke startarrowwidth="narrow" startarrowlength="short" endarrowwidth="narrow" endarrowlength="short"/>
                      <v:textbox inset="2.53958mm,1.2694mm,2.53958mm,1.2694mm">
                        <w:txbxContent>
                          <w:p w14:paraId="3CB9EF7D" w14:textId="77777777" w:rsidR="00592C96" w:rsidRDefault="00000000">
                            <w:pPr>
                              <w:textDirection w:val="btLr"/>
                            </w:pPr>
                            <w:r>
                              <w:rPr>
                                <w:rFonts w:ascii="Arial" w:eastAsia="Arial" w:hAnsi="Arial" w:cs="Arial"/>
                                <w:b/>
                                <w:color w:val="000000"/>
                                <w:sz w:val="20"/>
                              </w:rPr>
                              <w:t>Tahun: 2025</w:t>
                            </w:r>
                          </w:p>
                        </w:txbxContent>
                      </v:textbox>
                    </v:rect>
                  </w:pict>
                </mc:Fallback>
              </mc:AlternateContent>
            </w:r>
          </w:p>
          <w:p w14:paraId="6D119689"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color w:val="FF0000"/>
                <w:sz w:val="20"/>
                <w:szCs w:val="20"/>
              </w:rPr>
            </w:pPr>
            <w:r>
              <w:rPr>
                <w:rFonts w:ascii="Arial" w:eastAsia="Arial" w:hAnsi="Arial" w:cs="Arial"/>
                <w:b/>
                <w:bCs/>
                <w:sz w:val="20"/>
                <w:szCs w:val="20"/>
              </w:rPr>
              <w:t xml:space="preserve">KOMPILASI PROFIL PERTANIAN KECAMATAN PUNGGELAN  TAHUN 2025 </w:t>
            </w:r>
          </w:p>
        </w:tc>
      </w:tr>
      <w:tr w:rsidR="00592C96" w14:paraId="64A268A4" w14:textId="77777777">
        <w:tc>
          <w:tcPr>
            <w:tcW w:w="9923" w:type="dxa"/>
            <w:gridSpan w:val="2"/>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tcPr>
          <w:p w14:paraId="77A3C276"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Kode Kegiatan (diisi oleh petugas):</w:t>
            </w:r>
          </w:p>
          <w:p w14:paraId="60682326"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1619536E"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592C96" w14:paraId="0D819E3F" w14:textId="77777777">
        <w:tc>
          <w:tcPr>
            <w:tcW w:w="9923" w:type="dxa"/>
            <w:gridSpan w:val="2"/>
            <w:tcBorders>
              <w:top w:val="single" w:sz="4" w:space="0" w:color="000000"/>
              <w:left w:val="single" w:sz="4" w:space="0" w:color="000000"/>
              <w:bottom w:val="nil"/>
              <w:right w:val="single" w:sz="4" w:space="0" w:color="000000"/>
            </w:tcBorders>
            <w:tcMar>
              <w:top w:w="0" w:type="dxa"/>
              <w:left w:w="115" w:type="dxa"/>
              <w:bottom w:w="0" w:type="dxa"/>
              <w:right w:w="115" w:type="dxa"/>
            </w:tcMar>
          </w:tcPr>
          <w:p w14:paraId="459558EF"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Cara Pengumpulan Data:</w:t>
            </w:r>
            <w:r>
              <w:t xml:space="preserve"> </w:t>
            </w:r>
            <w:r>
              <w:rPr>
                <w:noProof/>
              </w:rPr>
              <mc:AlternateContent>
                <mc:Choice Requires="wps">
                  <w:drawing>
                    <wp:anchor distT="0" distB="0" distL="114300" distR="114300" simplePos="0" relativeHeight="251660288" behindDoc="0" locked="0" layoutInCell="1" hidden="0" allowOverlap="1" wp14:anchorId="67D4E6F4" wp14:editId="6DACFE2C">
                      <wp:simplePos x="0" y="0"/>
                      <wp:positionH relativeFrom="column">
                        <wp:posOffset>5606098</wp:posOffset>
                      </wp:positionH>
                      <wp:positionV relativeFrom="paragraph">
                        <wp:posOffset>-1586</wp:posOffset>
                      </wp:positionV>
                      <wp:extent cx="369570" cy="394970"/>
                      <wp:effectExtent l="0" t="0" r="0" b="0"/>
                      <wp:wrapNone/>
                      <wp:docPr id="203" name="Rectangle 203"/>
                      <wp:cNvGraphicFramePr/>
                      <a:graphic xmlns:a="http://schemas.openxmlformats.org/drawingml/2006/main">
                        <a:graphicData uri="http://schemas.microsoft.com/office/word/2010/wordprocessingShape">
                          <wps:wsp>
                            <wps:cNvSpPr/>
                            <wps:spPr>
                              <a:xfrm>
                                <a:off x="5165978" y="3587278"/>
                                <a:ext cx="360045" cy="385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F1BBD7" w14:textId="77777777" w:rsidR="00592C96"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67D4E6F4" id="Rectangle 203" o:spid="_x0000_s1028" style="position:absolute;left:0;text-align:left;margin-left:441.45pt;margin-top:-.1pt;width:29.1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">
                      <v:stroke startarrowwidth="narrow" startarrowlength="short" endarrowwidth="narrow" endarrowlength="short"/>
                      <v:textbox inset="2.53958mm,1.2694mm,2.53958mm,1.2694mm">
                        <w:txbxContent>
                          <w:p w14:paraId="6BF1BBD7" w14:textId="77777777" w:rsidR="00592C96" w:rsidRDefault="00000000">
                            <w:pPr>
                              <w:textDirection w:val="btLr"/>
                            </w:pPr>
                            <w:r>
                              <w:rPr>
                                <w:rFonts w:ascii="Arial" w:eastAsia="Arial" w:hAnsi="Arial" w:cs="Arial"/>
                                <w:color w:val="000000"/>
                                <w:sz w:val="20"/>
                              </w:rPr>
                              <w:t>-3</w:t>
                            </w:r>
                          </w:p>
                        </w:txbxContent>
                      </v:textbox>
                    </v:rect>
                  </w:pict>
                </mc:Fallback>
              </mc:AlternateContent>
            </w:r>
          </w:p>
        </w:tc>
      </w:tr>
      <w:tr w:rsidR="00592C96" w14:paraId="1BCEF8E9" w14:textId="77777777">
        <w:tc>
          <w:tcPr>
            <w:tcW w:w="4219" w:type="dxa"/>
            <w:tcBorders>
              <w:top w:val="nil"/>
              <w:left w:val="single" w:sz="4" w:space="0" w:color="000000"/>
              <w:bottom w:val="single" w:sz="4" w:space="0" w:color="000000"/>
              <w:right w:val="nil"/>
            </w:tcBorders>
            <w:tcMar>
              <w:top w:w="0" w:type="dxa"/>
              <w:left w:w="115" w:type="dxa"/>
              <w:bottom w:w="0" w:type="dxa"/>
              <w:right w:w="115" w:type="dxa"/>
            </w:tcMar>
          </w:tcPr>
          <w:p w14:paraId="40A08D0F"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14:paraId="6A505ECD"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Mar>
              <w:top w:w="0" w:type="dxa"/>
              <w:left w:w="115" w:type="dxa"/>
              <w:bottom w:w="0" w:type="dxa"/>
              <w:right w:w="115" w:type="dxa"/>
            </w:tcMar>
          </w:tcPr>
          <w:p w14:paraId="2851BCF6" w14:textId="77777777" w:rsidR="00592C96"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highlight w:val="yellow"/>
              </w:rPr>
              <w:t>Kompilasi Produk Administrasi</w:t>
            </w:r>
            <w:r>
              <w:rPr>
                <w:rFonts w:ascii="Arial" w:eastAsia="Arial" w:hAnsi="Arial" w:cs="Arial"/>
                <w:sz w:val="20"/>
                <w:szCs w:val="20"/>
                <w:highlight w:val="yellow"/>
              </w:rPr>
              <w:tab/>
              <w:t>- 3</w:t>
            </w:r>
          </w:p>
          <w:p w14:paraId="62CADEB7" w14:textId="77777777" w:rsidR="00592C96"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592C96" w14:paraId="392820E4" w14:textId="77777777">
        <w:tc>
          <w:tcPr>
            <w:tcW w:w="9923" w:type="dxa"/>
            <w:gridSpan w:val="2"/>
            <w:tcBorders>
              <w:top w:val="single" w:sz="12" w:space="0" w:color="000000"/>
              <w:left w:val="single" w:sz="4" w:space="0" w:color="000000"/>
              <w:bottom w:val="nil"/>
              <w:right w:val="single" w:sz="4" w:space="0" w:color="000000"/>
            </w:tcBorders>
            <w:tcMar>
              <w:top w:w="0" w:type="dxa"/>
              <w:left w:w="115" w:type="dxa"/>
              <w:bottom w:w="0" w:type="dxa"/>
              <w:right w:w="115" w:type="dxa"/>
            </w:tcMar>
          </w:tcPr>
          <w:p w14:paraId="6E2FC1BB"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Sektor Kegiatan:</w:t>
            </w:r>
            <w:r>
              <w:rPr>
                <w:noProof/>
              </w:rPr>
              <mc:AlternateContent>
                <mc:Choice Requires="wps">
                  <w:drawing>
                    <wp:anchor distT="0" distB="0" distL="114300" distR="114300" simplePos="0" relativeHeight="251661312" behindDoc="0" locked="0" layoutInCell="1" hidden="0" allowOverlap="1" wp14:anchorId="209FCE87" wp14:editId="2DC2E44A">
                      <wp:simplePos x="0" y="0"/>
                      <wp:positionH relativeFrom="column">
                        <wp:posOffset>5583238</wp:posOffset>
                      </wp:positionH>
                      <wp:positionV relativeFrom="paragraph">
                        <wp:posOffset>46038</wp:posOffset>
                      </wp:positionV>
                      <wp:extent cx="388620" cy="388620"/>
                      <wp:effectExtent l="0" t="0" r="0" b="0"/>
                      <wp:wrapNone/>
                      <wp:docPr id="217" name="Rectangle 21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B155E6" w14:textId="77777777" w:rsidR="00592C96"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209FCE87" id="Rectangle 217" o:spid="_x0000_s1029" style="position:absolute;left:0;text-align:left;margin-left:439.65pt;margin-top:3.65pt;width:30.6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">
                      <v:stroke startarrowwidth="narrow" startarrowlength="short" endarrowwidth="narrow" endarrowlength="short"/>
                      <v:textbox inset="2.53958mm,1.2694mm,2.53958mm,1.2694mm">
                        <w:txbxContent>
                          <w:p w14:paraId="6AB155E6" w14:textId="77777777" w:rsidR="00592C96" w:rsidRDefault="00000000">
                            <w:pPr>
                              <w:textDirection w:val="btLr"/>
                            </w:pPr>
                            <w:r>
                              <w:rPr>
                                <w:rFonts w:ascii="Arial" w:eastAsia="Arial" w:hAnsi="Arial" w:cs="Arial"/>
                                <w:color w:val="000000"/>
                                <w:sz w:val="20"/>
                              </w:rPr>
                              <w:t>-1</w:t>
                            </w:r>
                          </w:p>
                        </w:txbxContent>
                      </v:textbox>
                    </v:rect>
                  </w:pict>
                </mc:Fallback>
              </mc:AlternateContent>
            </w:r>
          </w:p>
        </w:tc>
      </w:tr>
      <w:tr w:rsidR="00592C96" w14:paraId="06F48853" w14:textId="77777777">
        <w:tc>
          <w:tcPr>
            <w:tcW w:w="4219" w:type="dxa"/>
            <w:tcBorders>
              <w:top w:val="nil"/>
              <w:left w:val="single" w:sz="4" w:space="0" w:color="000000"/>
              <w:bottom w:val="single" w:sz="4" w:space="0" w:color="000000"/>
              <w:right w:val="nil"/>
            </w:tcBorders>
            <w:tcMar>
              <w:top w:w="0" w:type="dxa"/>
              <w:left w:w="115" w:type="dxa"/>
              <w:bottom w:w="0" w:type="dxa"/>
              <w:right w:w="115" w:type="dxa"/>
            </w:tcMar>
          </w:tcPr>
          <w:p w14:paraId="53828B57"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highlight w:val="yellow"/>
              </w:rPr>
              <w:t>Pertanian dan Perikanan</w:t>
            </w:r>
            <w:r>
              <w:rPr>
                <w:rFonts w:ascii="Arial" w:eastAsia="Arial" w:hAnsi="Arial" w:cs="Arial"/>
                <w:sz w:val="20"/>
                <w:szCs w:val="20"/>
                <w:highlight w:val="yellow"/>
              </w:rPr>
              <w:tab/>
              <w:t>- 1</w:t>
            </w:r>
          </w:p>
          <w:p w14:paraId="52287181"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Demografi dan Kependudukan</w:t>
            </w:r>
            <w:r>
              <w:rPr>
                <w:rFonts w:ascii="Arial" w:eastAsia="Arial" w:hAnsi="Arial" w:cs="Arial"/>
                <w:sz w:val="20"/>
                <w:szCs w:val="20"/>
              </w:rPr>
              <w:tab/>
              <w:t>- 2</w:t>
            </w:r>
          </w:p>
          <w:p w14:paraId="74974717"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14:paraId="6A8F2667"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14:paraId="10C130BC"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14:paraId="5E7764AD"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14:paraId="255E2C86"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14:paraId="28DEC4D5"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14:paraId="0531E30B"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14:paraId="65DFD14B"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Industri dan Jasa</w:t>
            </w:r>
            <w:r>
              <w:rPr>
                <w:rFonts w:ascii="Arial" w:eastAsia="Arial" w:hAnsi="Arial" w:cs="Arial"/>
                <w:sz w:val="20"/>
                <w:szCs w:val="20"/>
              </w:rPr>
              <w:tab/>
              <w:t>- 10</w:t>
            </w:r>
          </w:p>
          <w:p w14:paraId="566D2235" w14:textId="77777777" w:rsidR="00592C96"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Teknologi Informasi dan Komunikasi</w:t>
            </w:r>
            <w:r>
              <w:rPr>
                <w:rFonts w:ascii="Arial" w:eastAsia="Arial" w:hAnsi="Arial" w:cs="Arial"/>
                <w:sz w:val="20"/>
                <w:szCs w:val="20"/>
              </w:rPr>
              <w:tab/>
              <w:t>- 11</w:t>
            </w:r>
          </w:p>
        </w:tc>
        <w:tc>
          <w:tcPr>
            <w:tcW w:w="5704" w:type="dxa"/>
            <w:tcBorders>
              <w:top w:val="nil"/>
              <w:left w:val="nil"/>
              <w:bottom w:val="single" w:sz="4" w:space="0" w:color="000000"/>
              <w:right w:val="single" w:sz="4" w:space="0" w:color="000000"/>
            </w:tcBorders>
            <w:tcMar>
              <w:top w:w="0" w:type="dxa"/>
              <w:left w:w="115" w:type="dxa"/>
              <w:bottom w:w="0" w:type="dxa"/>
              <w:right w:w="115" w:type="dxa"/>
            </w:tcMar>
          </w:tcPr>
          <w:p w14:paraId="33C61DAD"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14:paraId="526D4831"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14:paraId="4577718B"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14:paraId="124BB100"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14:paraId="7CD1F5C2"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14:paraId="1DCE0C7D"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14:paraId="04C1D860"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14:paraId="1B96A0DC"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14:paraId="7CA5E46C"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14:paraId="0338EE89" w14:textId="77777777" w:rsidR="00592C96"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Kesejahteraan</w:t>
            </w:r>
            <w:r>
              <w:rPr>
                <w:rFonts w:ascii="Arial" w:eastAsia="Arial" w:hAnsi="Arial" w:cs="Arial"/>
                <w:sz w:val="20"/>
                <w:szCs w:val="20"/>
              </w:rPr>
              <w:tab/>
              <w:t>- 21</w:t>
            </w:r>
          </w:p>
          <w:p w14:paraId="3A23B571" w14:textId="77777777" w:rsidR="00592C96" w:rsidRDefault="00000000">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rPr>
            </w:pPr>
            <w:r>
              <w:rPr>
                <w:rFonts w:ascii="Arial" w:eastAsia="Arial" w:hAnsi="Arial" w:cs="Arial"/>
                <w:sz w:val="20"/>
                <w:szCs w:val="20"/>
              </w:rPr>
              <w:t>Transportasi</w:t>
            </w:r>
            <w:r>
              <w:rPr>
                <w:rFonts w:ascii="Arial" w:eastAsia="Arial" w:hAnsi="Arial" w:cs="Arial"/>
                <w:sz w:val="20"/>
                <w:szCs w:val="20"/>
              </w:rPr>
              <w:tab/>
              <w:t>- 22</w:t>
            </w:r>
          </w:p>
        </w:tc>
      </w:tr>
      <w:tr w:rsidR="00592C96" w14:paraId="70C04038" w14:textId="77777777">
        <w:tc>
          <w:tcPr>
            <w:tcW w:w="9923" w:type="dxa"/>
            <w:gridSpan w:val="2"/>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E7B37"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Jika survei statistik sektoral, apakah mendapatkan rekomendasi kegiatan statistik dari BPS?</w:t>
            </w:r>
          </w:p>
          <w:p w14:paraId="2269ED7C" w14:textId="77777777" w:rsidR="00592C96"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54C8754E" w14:textId="77777777" w:rsidR="00592C96"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14:paraId="29490136"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lastRenderedPageBreak/>
              <w:t xml:space="preserve">Jika “Ya”, </w:t>
            </w:r>
            <w:r>
              <w:rPr>
                <w:rFonts w:ascii="Arial" w:eastAsia="Arial" w:hAnsi="Arial" w:cs="Arial"/>
                <w:b/>
                <w:bCs/>
                <w:sz w:val="20"/>
                <w:szCs w:val="20"/>
              </w:rPr>
              <w:t>Identitas Rekomendasi</w:t>
            </w:r>
            <w:r>
              <w:rPr>
                <w:rFonts w:ascii="Arial" w:eastAsia="Arial" w:hAnsi="Arial" w:cs="Arial"/>
                <w:sz w:val="20"/>
                <w:szCs w:val="20"/>
              </w:rPr>
              <w:t>: …………</w:t>
            </w:r>
            <w:sdt>
              <w:sdtPr>
                <w:tag w:val="goog_rdk_0"/>
                <w:id w:val="-977087204"/>
              </w:sdtPr>
              <w:sdtContent>
                <w:ins w:id="0" w:author="Osy Susi" w:date="2024-01-18T02:08:00Z">
                  <w:r>
                    <w:rPr>
                      <w:rFonts w:ascii="Arial" w:eastAsia="Arial" w:hAnsi="Arial" w:cs="Arial"/>
                      <w:sz w:val="20"/>
                      <w:szCs w:val="20"/>
                    </w:rPr>
                    <w:t>YA</w:t>
                  </w:r>
                </w:ins>
              </w:sdtContent>
            </w:sdt>
            <w:r>
              <w:rPr>
                <w:rFonts w:ascii="Arial" w:eastAsia="Arial" w:hAnsi="Arial" w:cs="Arial"/>
                <w:sz w:val="20"/>
                <w:szCs w:val="20"/>
              </w:rPr>
              <w:t>…………………</w:t>
            </w:r>
          </w:p>
        </w:tc>
      </w:tr>
    </w:tbl>
    <w:p w14:paraId="1A6C88C0" w14:textId="77777777" w:rsidR="00592C96" w:rsidRDefault="00592C96">
      <w:pPr>
        <w:widowControl w:val="0"/>
        <w:pBdr>
          <w:top w:val="nil"/>
          <w:left w:val="nil"/>
          <w:bottom w:val="nil"/>
          <w:right w:val="nil"/>
          <w:between w:val="nil"/>
        </w:pBdr>
        <w:spacing w:line="276" w:lineRule="auto"/>
        <w:rPr>
          <w:rFonts w:ascii="Arial" w:eastAsia="Arial" w:hAnsi="Arial" w:cs="Arial"/>
          <w:sz w:val="20"/>
          <w:szCs w:val="20"/>
        </w:rPr>
      </w:pPr>
    </w:p>
    <w:tbl>
      <w:tblPr>
        <w:tblStyle w:val="a1"/>
        <w:tblW w:w="9923" w:type="dxa"/>
        <w:tblInd w:w="-176"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592C96" w14:paraId="7B05A55B"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0C6F083"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PENYELENGGARA</w:t>
            </w:r>
          </w:p>
        </w:tc>
      </w:tr>
      <w:tr w:rsidR="00592C96" w14:paraId="2210CA82" w14:textId="77777777">
        <w:trPr>
          <w:trHeight w:val="1506"/>
        </w:trPr>
        <w:tc>
          <w:tcPr>
            <w:tcW w:w="9923" w:type="dxa"/>
            <w:tcBorders>
              <w:top w:val="single" w:sz="12" w:space="0" w:color="000000"/>
              <w:left w:val="single" w:sz="4" w:space="0" w:color="000000"/>
              <w:bottom w:val="single" w:sz="12" w:space="0" w:color="000000"/>
              <w:right w:val="single" w:sz="4" w:space="0" w:color="000000"/>
            </w:tcBorders>
            <w:tcMar>
              <w:top w:w="0" w:type="dxa"/>
              <w:left w:w="115" w:type="dxa"/>
              <w:bottom w:w="0" w:type="dxa"/>
              <w:right w:w="115" w:type="dxa"/>
            </w:tcMar>
          </w:tcPr>
          <w:p w14:paraId="22A5971C" w14:textId="77777777" w:rsidR="00592C96" w:rsidRDefault="00000000">
            <w:pPr>
              <w:numPr>
                <w:ilvl w:val="1"/>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Instansi Penyelenggara:</w:t>
            </w:r>
          </w:p>
          <w:p w14:paraId="45A2DB2C"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13BF0433"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          Kantor Kecamatan Punggelan </w:t>
            </w:r>
          </w:p>
        </w:tc>
      </w:tr>
      <w:tr w:rsidR="00592C96" w14:paraId="536A1175" w14:textId="77777777">
        <w:tc>
          <w:tcPr>
            <w:tcW w:w="9923" w:type="dxa"/>
            <w:tcBorders>
              <w:top w:val="single" w:sz="12" w:space="0" w:color="000000"/>
              <w:left w:val="single" w:sz="4" w:space="0" w:color="000000"/>
              <w:bottom w:val="single" w:sz="12" w:space="0" w:color="000000"/>
              <w:right w:val="single" w:sz="4" w:space="0" w:color="000000"/>
            </w:tcBorders>
            <w:tcMar>
              <w:top w:w="0" w:type="dxa"/>
              <w:left w:w="115" w:type="dxa"/>
              <w:bottom w:w="0" w:type="dxa"/>
              <w:right w:w="115" w:type="dxa"/>
            </w:tcMar>
          </w:tcPr>
          <w:p w14:paraId="7935969E" w14:textId="77777777" w:rsidR="00592C96" w:rsidRDefault="00000000">
            <w:pPr>
              <w:numPr>
                <w:ilvl w:val="1"/>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sz w:val="20"/>
                <w:szCs w:val="20"/>
              </w:rPr>
            </w:pPr>
            <w:r>
              <w:rPr>
                <w:rFonts w:ascii="Arial" w:eastAsia="Arial" w:hAnsi="Arial" w:cs="Arial"/>
                <w:b/>
                <w:bCs/>
                <w:sz w:val="20"/>
                <w:szCs w:val="20"/>
              </w:rPr>
              <w:t>Alamat Lengkap Instansi Penyelenggara:</w:t>
            </w:r>
          </w:p>
          <w:p w14:paraId="17E030D9"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Jln. Raya Lingkar Pasar Manis Punggelan </w:t>
            </w:r>
          </w:p>
          <w:p w14:paraId="0EBEBBA5" w14:textId="77777777" w:rsidR="00592C96"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w:t>
            </w:r>
            <w:r>
              <w:rPr>
                <w:rFonts w:ascii="Arial" w:eastAsia="Arial" w:hAnsi="Arial" w:cs="Arial"/>
                <w:sz w:val="20"/>
                <w:szCs w:val="20"/>
              </w:rPr>
              <w:tab/>
            </w:r>
          </w:p>
          <w:p w14:paraId="46314F01" w14:textId="16F769E1" w:rsidR="00592C96"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kecpunggelanbanjarnegara</w:t>
            </w:r>
            <w:r w:rsidR="00460F5B">
              <w:rPr>
                <w:rFonts w:ascii="Arial" w:eastAsia="Arial" w:hAnsi="Arial" w:cs="Arial"/>
                <w:sz w:val="20"/>
                <w:szCs w:val="20"/>
              </w:rPr>
              <w:t>@gmail.com</w:t>
            </w:r>
          </w:p>
          <w:p w14:paraId="6CB0BDB1" w14:textId="77777777" w:rsidR="00592C96" w:rsidRDefault="00592C96">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p>
        </w:tc>
      </w:tr>
      <w:tr w:rsidR="00592C96" w14:paraId="733EF7BE"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72C8D8C"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PENANGGUNG JAWAB</w:t>
            </w:r>
          </w:p>
        </w:tc>
      </w:tr>
      <w:tr w:rsidR="00592C96" w14:paraId="45B6D456" w14:textId="77777777">
        <w:trPr>
          <w:trHeight w:val="1373"/>
        </w:trPr>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32397" w14:textId="77777777" w:rsidR="00592C96"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Eselon Penanggung Jawab</w:t>
            </w:r>
          </w:p>
          <w:p w14:paraId="60694387" w14:textId="77777777" w:rsidR="00592C96"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14:paraId="41506C8E" w14:textId="77777777" w:rsidR="00592C96"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  Sekretariat Daerah Kabupaten Banjarnegara</w:t>
            </w:r>
          </w:p>
          <w:p w14:paraId="45616D9C" w14:textId="77777777" w:rsidR="00592C96" w:rsidRDefault="00592C96">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p>
        </w:tc>
      </w:tr>
      <w:tr w:rsidR="00592C96" w14:paraId="7361624E" w14:textId="77777777">
        <w:trPr>
          <w:trHeight w:val="2246"/>
        </w:trPr>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CB8D8" w14:textId="77777777" w:rsidR="00592C96"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Penanggung Jawab Teknis (setingkat Eselon 3)</w:t>
            </w:r>
          </w:p>
          <w:p w14:paraId="274BE287" w14:textId="77777777" w:rsidR="00592C96"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Jabatan</w:t>
            </w:r>
            <w:r>
              <w:rPr>
                <w:rFonts w:ascii="Arial" w:eastAsia="Arial" w:hAnsi="Arial" w:cs="Arial"/>
                <w:sz w:val="20"/>
                <w:szCs w:val="20"/>
              </w:rPr>
              <w:tab/>
              <w:t>: Camat</w:t>
            </w:r>
          </w:p>
          <w:p w14:paraId="253E2764"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sz w:val="20"/>
                <w:szCs w:val="20"/>
              </w:rPr>
              <w:t>Alamat</w:t>
            </w:r>
            <w:r>
              <w:rPr>
                <w:rFonts w:ascii="Arial" w:eastAsia="Arial" w:hAnsi="Arial" w:cs="Arial"/>
                <w:sz w:val="20"/>
                <w:szCs w:val="20"/>
              </w:rPr>
              <w:tab/>
              <w:t xml:space="preserve">: </w:t>
            </w:r>
            <w:r>
              <w:rPr>
                <w:rFonts w:ascii="Arial" w:eastAsia="Arial" w:hAnsi="Arial" w:cs="Arial"/>
                <w:b/>
                <w:bCs/>
                <w:sz w:val="20"/>
                <w:szCs w:val="20"/>
              </w:rPr>
              <w:t xml:space="preserve">Jln. Raya Lingkar Pasar Manis Punggelan </w:t>
            </w:r>
          </w:p>
          <w:p w14:paraId="5C79F2B4" w14:textId="77777777" w:rsidR="00592C96"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xml:space="preserve">: </w:t>
            </w:r>
            <w:r>
              <w:rPr>
                <w:rFonts w:ascii="Arial" w:eastAsia="Arial" w:hAnsi="Arial" w:cs="Arial"/>
                <w:sz w:val="20"/>
                <w:szCs w:val="20"/>
              </w:rPr>
              <w:tab/>
            </w:r>
          </w:p>
          <w:p w14:paraId="4D60D941" w14:textId="2382410B" w:rsidR="00592C96"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kecpunggelanbanjarnegara</w:t>
            </w:r>
            <w:r w:rsidR="00460F5B">
              <w:rPr>
                <w:rFonts w:ascii="Arial" w:eastAsia="Arial" w:hAnsi="Arial" w:cs="Arial"/>
                <w:sz w:val="20"/>
                <w:szCs w:val="20"/>
              </w:rPr>
              <w:t>@gmail.com</w:t>
            </w:r>
          </w:p>
          <w:p w14:paraId="177B61BE" w14:textId="77777777" w:rsidR="00592C96" w:rsidRDefault="00592C96">
            <w:pPr>
              <w:pBdr>
                <w:top w:val="none" w:sz="0" w:space="0" w:color="000000"/>
                <w:left w:val="none" w:sz="0" w:space="0" w:color="000000"/>
                <w:bottom w:val="none" w:sz="0" w:space="0" w:color="000000"/>
                <w:right w:val="none" w:sz="0" w:space="0" w:color="000000"/>
              </w:pBdr>
              <w:tabs>
                <w:tab w:val="left" w:pos="1560"/>
              </w:tabs>
              <w:spacing w:before="120" w:after="120"/>
              <w:ind w:left="567"/>
              <w:jc w:val="both"/>
            </w:pPr>
          </w:p>
        </w:tc>
      </w:tr>
      <w:tr w:rsidR="00592C96" w14:paraId="344C2D05"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A053195"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PERENCANAAN DAN PERSIAPAN</w:t>
            </w:r>
          </w:p>
        </w:tc>
      </w:tr>
      <w:tr w:rsidR="00592C96" w14:paraId="4E5445DC" w14:textId="77777777">
        <w:trPr>
          <w:trHeight w:val="3713"/>
        </w:trPr>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7F773" w14:textId="77777777" w:rsidR="00592C96"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Latar Belakang Kegiatan:</w:t>
            </w:r>
            <w:sdt>
              <w:sdtPr>
                <w:tag w:val="goog_rdk_1"/>
                <w:id w:val="-654329396"/>
              </w:sdtPr>
              <w:sdtContent>
                <w:ins w:id="1" w:author="Osy Susi" w:date="2024-01-18T02:11:00Z">
                  <w:r>
                    <w:rPr>
                      <w:rFonts w:ascii="Arial" w:eastAsia="Arial" w:hAnsi="Arial" w:cs="Arial"/>
                      <w:b/>
                      <w:bCs/>
                      <w:sz w:val="20"/>
                      <w:szCs w:val="20"/>
                    </w:rPr>
                    <w:t xml:space="preserve"> </w:t>
                  </w:r>
                </w:ins>
              </w:sdtContent>
            </w:sdt>
          </w:p>
          <w:p w14:paraId="548CE06D"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p w14:paraId="3B8A93C8"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Dalam rangka memenuhi tersedianya data sektoral Kecamatan Punggelan  </w:t>
            </w:r>
          </w:p>
        </w:tc>
      </w:tr>
      <w:tr w:rsidR="00592C96" w14:paraId="5A2E094E" w14:textId="77777777">
        <w:trPr>
          <w:trHeight w:val="40"/>
        </w:trPr>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8D979" w14:textId="77777777" w:rsidR="00592C96"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Tujuan Kegiatan:</w:t>
            </w:r>
            <w:sdt>
              <w:sdtPr>
                <w:tag w:val="goog_rdk_2"/>
                <w:id w:val="1675631540"/>
              </w:sdtPr>
              <w:sdtContent>
                <w:ins w:id="2" w:author="Osy Susi" w:date="2024-01-18T02:13:00Z">
                  <w:r>
                    <w:rPr>
                      <w:rFonts w:ascii="Arial" w:eastAsia="Arial" w:hAnsi="Arial" w:cs="Arial"/>
                      <w:b/>
                      <w:bCs/>
                      <w:sz w:val="20"/>
                      <w:szCs w:val="20"/>
                    </w:rPr>
                    <w:t xml:space="preserve"> </w:t>
                  </w:r>
                </w:ins>
              </w:sdtContent>
            </w:sdt>
          </w:p>
          <w:p w14:paraId="788BB48C" w14:textId="77777777" w:rsidR="00592C96"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rFonts w:ascii="Arial" w:eastAsia="Arial" w:hAnsi="Arial" w:cs="Arial"/>
                <w:color w:val="000000"/>
                <w:sz w:val="20"/>
                <w:szCs w:val="20"/>
              </w:rPr>
            </w:pPr>
            <w:r>
              <w:rPr>
                <w:rFonts w:ascii="Arial" w:eastAsia="Arial" w:hAnsi="Arial" w:cs="Arial"/>
                <w:color w:val="000000"/>
                <w:sz w:val="20"/>
                <w:szCs w:val="20"/>
              </w:rPr>
              <w:t>Untuk memuat kondisi dan potensi masing-masing desa melalui data sektoral kecamatan,baik sumber daya manusia dan sumber daya alam</w:t>
            </w:r>
          </w:p>
          <w:p w14:paraId="229A448A" w14:textId="77777777" w:rsidR="00592C96"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120" w:line="360" w:lineRule="auto"/>
              <w:jc w:val="both"/>
              <w:rPr>
                <w:rFonts w:ascii="Arial" w:eastAsia="Arial" w:hAnsi="Arial" w:cs="Arial"/>
                <w:color w:val="000000"/>
                <w:sz w:val="20"/>
                <w:szCs w:val="20"/>
              </w:rPr>
            </w:pPr>
            <w:r>
              <w:rPr>
                <w:rFonts w:ascii="Arial" w:eastAsia="Arial" w:hAnsi="Arial" w:cs="Arial"/>
                <w:color w:val="000000"/>
                <w:sz w:val="20"/>
                <w:szCs w:val="20"/>
              </w:rPr>
              <w:t>Sebagai bahan perencanaan dan evaluasi pembangunan Kecamatan dan Desa</w:t>
            </w:r>
          </w:p>
          <w:p w14:paraId="13442858"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38CC7303"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16651907"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3F7DDA57"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592C96" w14:paraId="02063E9F"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7DD0A"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1B578B19"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87FF5FB" w14:textId="77777777" w:rsidR="00592C96"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Rencana Jadwal Kegiatan:</w:t>
            </w:r>
          </w:p>
          <w:tbl>
            <w:tblPr>
              <w:tblStyle w:val="a2"/>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1"/>
              <w:gridCol w:w="831"/>
              <w:gridCol w:w="831"/>
              <w:gridCol w:w="832"/>
              <w:gridCol w:w="567"/>
              <w:gridCol w:w="831"/>
              <w:gridCol w:w="831"/>
              <w:gridCol w:w="832"/>
            </w:tblGrid>
            <w:tr w:rsidR="00592C96" w14:paraId="0319D979"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0C64FE"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B30B3"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14:paraId="04D8275C"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6AB036" w14:textId="77777777" w:rsidR="00592C96" w:rsidRDefault="00592C96">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F705DF"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14:paraId="45A91866" w14:textId="77777777" w:rsidR="00592C96"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592C96" w14:paraId="048BCC3A"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8B753" w14:textId="77777777" w:rsidR="00592C96"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b/>
                      <w:bCs/>
                      <w:sz w:val="20"/>
                      <w:szCs w:val="20"/>
                    </w:rPr>
                  </w:pPr>
                  <w:r>
                    <w:rPr>
                      <w:rFonts w:ascii="Arial" w:eastAsia="Arial" w:hAnsi="Arial" w:cs="Arial"/>
                      <w:b/>
                      <w:bCs/>
                      <w:sz w:val="20"/>
                      <w:szCs w:val="20"/>
                    </w:rPr>
                    <w:t>Perencanaan</w:t>
                  </w:r>
                </w:p>
              </w:tc>
              <w:tc>
                <w:tcPr>
                  <w:tcW w:w="24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5D9FC0"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C68D3A"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4A2F1"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592C96" w14:paraId="5ABAEB90"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266F64"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C0A26"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29</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E1DD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7B76E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8D65F0"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CA93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474B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3EE3ED"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r>
            <w:tr w:rsidR="00592C96" w14:paraId="19BEEB3D"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BE5E1"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EB82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BEB6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931846"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71C4F"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5C53D"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8C7406"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BF33B"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592C96" w14:paraId="39E9E3E0"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33D9B" w14:textId="77777777" w:rsidR="00592C96"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Pengumpulan</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F30DC"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B241B0"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8EC7A4"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DBC17"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58C34"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909C87"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1C7C6"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592C96" w14:paraId="1B1FB5B2"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D7E669"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AF2269"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C7EEF0"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262A0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3B44"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1968AE"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D1D844"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2889C"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592C96" w14:paraId="35652659"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8A2C3B" w14:textId="77777777" w:rsidR="00592C96"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Pemeriksaan</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FA09D"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515DF5"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8E5F4F"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EB5BB3"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29C190"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37B7E"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D563DF"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592C96" w14:paraId="2A474DA2"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7CF0FD"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35C66B"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9CCA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FD6EC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8F73AE"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59434"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237F5C"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D9C42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592C96" w14:paraId="7C9DC958"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A198B" w14:textId="77777777" w:rsidR="00592C96"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Penyebarluasan</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AD3B"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C9212"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C63A6"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7D078"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C53421"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6DBA19"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8F7F9"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592C96" w14:paraId="126F2A62"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423685"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2686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DC1A52"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AB301"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1E077"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D0A6E"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10</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35BF3C"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606C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592C96" w14:paraId="400223E9"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B9B1AA"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E1AC3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986B3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5B70F"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C760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2860CD"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168127"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55F3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592C96" w14:paraId="29244D06" w14:textId="77777777">
              <w:tc>
                <w:tcPr>
                  <w:tcW w:w="32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286934" w14:textId="77777777" w:rsidR="00592C96"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58B547"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F1FE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8138D"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42D3E6"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C809ED"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31AE19"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F0EF9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bl>
          <w:p w14:paraId="70AB987F"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592C96" w14:paraId="49F4335B"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CFE40"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5D2C8B3" w14:textId="77777777" w:rsidR="00592C96"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Variabel (Karakteristik) yang Dikumpulkan:</w:t>
            </w:r>
          </w:p>
          <w:tbl>
            <w:tblPr>
              <w:tblStyle w:val="a3"/>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2150"/>
              <w:gridCol w:w="1984"/>
              <w:gridCol w:w="2023"/>
              <w:gridCol w:w="2088"/>
            </w:tblGrid>
            <w:tr w:rsidR="00592C96" w14:paraId="03CB3A12" w14:textId="77777777">
              <w:tc>
                <w:tcPr>
                  <w:tcW w:w="5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26A57A4"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4B0F58A"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3C86322"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98FEB71"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1480A98"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592C96" w14:paraId="4DAC2A79"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F77A4"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DA3C7"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Luas lahan bukan sawah (jenis penggunaan dan jenis tanah)</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0AA90"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Lahan Pertanian Bukan Sawah</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C22AB"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Semua lahan selain lahan sawah seperti lahan pekarangan, ladang/huma, tegal/kebun, lahan perkebunan, kolam, tambak, danau, rawa dan lainnya, yang biasanya ditanami tanaman semusim atau tanaman tahunan, lahan untuk kolam atau untuk kegiatan usaha pertanian lainnya. Lahan yang berstatus lahan sawah yang sudah tidak berfungsi </w:t>
                  </w:r>
                  <w:r>
                    <w:rPr>
                      <w:rFonts w:ascii="Arial" w:eastAsia="Arial" w:hAnsi="Arial" w:cs="Arial"/>
                      <w:sz w:val="20"/>
                      <w:szCs w:val="20"/>
                    </w:rPr>
                    <w:lastRenderedPageBreak/>
                    <w:t>sebagai lahan sawah lagi, dimasukkan dalam lahan pertanian bukan sawah.</w:t>
                  </w: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AC820"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592C96" w14:paraId="3AD62AA0"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63C4C"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2</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40F5D"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kelompok tani</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E683B"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Kelompok Tani (Poktan)</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18C9A"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Kumpulan petani/peternak/pekebun yang dibentuk oleh para petani atas dasar kesamaan kepentingan, kesamaan kondisi lingkungan sosial, ekonomi, dan sumberdaya, kesamaan komoditas, dan keakraban untuk meningkatkan dan mengembangkan usaha anggota.</w:t>
                  </w: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BE2BD"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592C96" w14:paraId="4A60B14A"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E1E48"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3</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C880D"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Rata-rata produksi jumlah tanaman pangan</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C10AC"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Ketahanan pangan</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E867EE"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Kondisi terpenuhinya pangan bagi negara sampai dengan dengan perseorangan, yang tercermin dari tersedianya pangan yang cukup, baik jumlah maupun mutunya, aman,beragam, bergizi, merata dan terjangkau serta tidak bertentangandengan agama, kenyakinan dan budaya masyarakat untuk dapathidup sehat, aktif dan produktif secara berkelanjutan.</w:t>
                  </w: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8004E"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592C96" w14:paraId="0087F737"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E2E82"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4</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B2E22"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rata-rata produksi tanaman sayuran</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B5A065"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Tanaman Sayuran Tahunan</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73EEC"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Tanaman sumber vitamin, mineral dan lain-lain yang dikonsumsi dari bagian tanaman berupa daun dan atau buah, berumur lebih dari satu tahun serta berbentuk pohon.</w:t>
                  </w: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5C3DF"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592C96" w14:paraId="6146143B"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23AB1B"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5</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81882"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ternak</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0EF3F"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ternak</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70A53"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Hewan peliharaan yang produknya diperuntukan sebagai penghasil pangan, bahan baku industri, jasa, </w:t>
                  </w:r>
                  <w:r>
                    <w:rPr>
                      <w:rFonts w:ascii="Arial" w:eastAsia="Arial" w:hAnsi="Arial" w:cs="Arial"/>
                      <w:sz w:val="20"/>
                      <w:szCs w:val="20"/>
                    </w:rPr>
                    <w:lastRenderedPageBreak/>
                    <w:t>dan/atau hasil ikutannya, termasuk ternak hobi</w:t>
                  </w: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3BBBD"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592C96" w14:paraId="48ACA894"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2FBB7"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6</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F84FB"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Nilai produksi perikanan</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D616E"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perikanan</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FA767"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Semua kegiatan yang berhubungan dengan pengelolaan dan pemanfaatan sumber daya ikan dan lingkungannya secara berkelanjutan, mulai dari praproduksi, produksi, pengolahan sampai dengan pemasaran yang dilaksanakan dalam suatu sistem bisnis perikanan</w:t>
                  </w: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610BB"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592C96" w14:paraId="059703C2" w14:textId="77777777">
              <w:tc>
                <w:tcPr>
                  <w:tcW w:w="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C1D05"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207D6"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734701"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7B5EC"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B004B"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bl>
          <w:p w14:paraId="0D77DA09"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592C96" w14:paraId="4A9EF475"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8630AB8"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DESAIN KEGIATAN</w:t>
            </w:r>
          </w:p>
        </w:tc>
      </w:tr>
      <w:tr w:rsidR="00592C96" w14:paraId="10914193"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50E82"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s">
                  <w:drawing>
                    <wp:anchor distT="0" distB="0" distL="114300" distR="114300" simplePos="0" relativeHeight="251662336" behindDoc="0" locked="0" layoutInCell="1" hidden="0" allowOverlap="1" wp14:anchorId="28BCBD28" wp14:editId="6BB16BF0">
                      <wp:simplePos x="0" y="0"/>
                      <wp:positionH relativeFrom="column">
                        <wp:posOffset>5761038</wp:posOffset>
                      </wp:positionH>
                      <wp:positionV relativeFrom="paragraph">
                        <wp:posOffset>249238</wp:posOffset>
                      </wp:positionV>
                      <wp:extent cx="388620" cy="388620"/>
                      <wp:effectExtent l="0" t="0" r="0" b="0"/>
                      <wp:wrapNone/>
                      <wp:docPr id="209" name="Rectangle 20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291202" w14:textId="77777777" w:rsidR="00592C96"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28BCBD28" id="Rectangle 209" o:spid="_x0000_s1030" style="position:absolute;left:0;text-align:left;margin-left:453.65pt;margin-top:19.65pt;width:30.6pt;height:3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4h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">
                      <v:stroke startarrowwidth="narrow" startarrowlength="short" endarrowwidth="narrow" endarrowlength="short"/>
                      <v:textbox inset="2.53958mm,1.2694mm,2.53958mm,1.2694mm">
                        <w:txbxContent>
                          <w:p w14:paraId="21291202" w14:textId="77777777" w:rsidR="00592C96" w:rsidRDefault="00000000">
                            <w:pPr>
                              <w:textDirection w:val="btLr"/>
                            </w:pPr>
                            <w:r>
                              <w:rPr>
                                <w:rFonts w:ascii="Arial" w:eastAsia="Arial" w:hAnsi="Arial" w:cs="Arial"/>
                                <w:color w:val="000000"/>
                                <w:sz w:val="20"/>
                              </w:rPr>
                              <w:t>-2</w:t>
                            </w:r>
                          </w:p>
                        </w:txbxContent>
                      </v:textbox>
                    </v:rect>
                  </w:pict>
                </mc:Fallback>
              </mc:AlternateContent>
            </w:r>
          </w:p>
          <w:p w14:paraId="75DA818B"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Kegiatan ini dilakukan:</w:t>
            </w:r>
          </w:p>
          <w:p w14:paraId="5AA8960C"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3"/>
                <w:id w:val="-878447537"/>
              </w:sdtPr>
              <w:sdtContent>
                <w:r>
                  <w:rPr>
                    <w:rFonts w:ascii="Arial Unicode MS" w:eastAsia="Arial Unicode MS" w:hAnsi="Arial Unicode MS" w:cs="Arial Unicode MS"/>
                    <w:sz w:val="20"/>
                    <w:szCs w:val="20"/>
                  </w:rPr>
                  <w:t>Hanya sekali</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592C96" w14:paraId="6A7D63F0"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8D5781"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C62C50E"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“berulang” (R.4.1. berkode 2), Frekuensi Penyelenggaraan:</w:t>
            </w:r>
            <w:r>
              <w:rPr>
                <w:noProof/>
              </w:rPr>
              <mc:AlternateContent>
                <mc:Choice Requires="wps">
                  <w:drawing>
                    <wp:anchor distT="0" distB="0" distL="114300" distR="114300" simplePos="0" relativeHeight="251663360" behindDoc="0" locked="0" layoutInCell="1" hidden="0" allowOverlap="1" wp14:anchorId="1086D02D" wp14:editId="1EECF6BD">
                      <wp:simplePos x="0" y="0"/>
                      <wp:positionH relativeFrom="column">
                        <wp:posOffset>5583238</wp:posOffset>
                      </wp:positionH>
                      <wp:positionV relativeFrom="paragraph">
                        <wp:posOffset>33338</wp:posOffset>
                      </wp:positionV>
                      <wp:extent cx="388620" cy="388620"/>
                      <wp:effectExtent l="0" t="0" r="0" b="0"/>
                      <wp:wrapNone/>
                      <wp:docPr id="212" name="Rectangle 21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289520" w14:textId="77777777" w:rsidR="00592C96" w:rsidRDefault="00000000">
                                  <w:pPr>
                                    <w:textDirection w:val="btLr"/>
                                  </w:pPr>
                                  <w:r>
                                    <w:rPr>
                                      <w:rFonts w:ascii="Arial" w:eastAsia="Arial" w:hAnsi="Arial" w:cs="Arial"/>
                                      <w:color w:val="000000"/>
                                      <w:sz w:val="20"/>
                                    </w:rPr>
                                    <w:t>-7</w:t>
                                  </w:r>
                                </w:p>
                              </w:txbxContent>
                            </wps:txbx>
                            <wps:bodyPr spcFirstLastPara="1" wrap="square" lIns="91425" tIns="45700" rIns="91425" bIns="45700" anchor="t" anchorCtr="0">
                              <a:noAutofit/>
                            </wps:bodyPr>
                          </wps:wsp>
                        </a:graphicData>
                      </a:graphic>
                    </wp:anchor>
                  </w:drawing>
                </mc:Choice>
                <mc:Fallback>
                  <w:pict>
                    <v:rect w14:anchorId="1086D02D" id="Rectangle 212" o:spid="_x0000_s1031" style="position:absolute;left:0;text-align:left;margin-left:439.65pt;margin-top:2.65pt;width:30.6pt;height:3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J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">
                      <v:stroke startarrowwidth="narrow" startarrowlength="short" endarrowwidth="narrow" endarrowlength="short"/>
                      <v:textbox inset="2.53958mm,1.2694mm,2.53958mm,1.2694mm">
                        <w:txbxContent>
                          <w:p w14:paraId="27289520" w14:textId="77777777" w:rsidR="00592C96" w:rsidRDefault="00000000">
                            <w:pPr>
                              <w:textDirection w:val="btLr"/>
                            </w:pPr>
                            <w:r>
                              <w:rPr>
                                <w:rFonts w:ascii="Arial" w:eastAsia="Arial" w:hAnsi="Arial" w:cs="Arial"/>
                                <w:color w:val="000000"/>
                                <w:sz w:val="20"/>
                              </w:rPr>
                              <w:t>-7</w:t>
                            </w:r>
                          </w:p>
                        </w:txbxContent>
                      </v:textbox>
                    </v:rect>
                  </w:pict>
                </mc:Fallback>
              </mc:AlternateContent>
            </w:r>
          </w:p>
          <w:p w14:paraId="542E9814"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14:paraId="1A8D29FC"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14:paraId="34905F8C"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r>
            <w:r>
              <w:rPr>
                <w:rFonts w:ascii="Arial" w:eastAsia="Arial" w:hAnsi="Arial" w:cs="Arial"/>
                <w:sz w:val="20"/>
                <w:szCs w:val="20"/>
                <w:highlight w:val="yellow"/>
              </w:rPr>
              <w:t>- 7</w:t>
            </w:r>
          </w:p>
          <w:p w14:paraId="21AE3DC6"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14:paraId="3484AC72" w14:textId="77777777" w:rsidR="00592C96" w:rsidRDefault="00592C96">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14:paraId="60D8713F" w14:textId="77777777" w:rsidR="00592C96" w:rsidRDefault="00592C96">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592C96" w14:paraId="12D593DC"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FD729"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489E2C17"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Tipe Pengumpulan Data:</w:t>
            </w:r>
            <w:r>
              <w:rPr>
                <w:noProof/>
              </w:rPr>
              <mc:AlternateContent>
                <mc:Choice Requires="wps">
                  <w:drawing>
                    <wp:anchor distT="0" distB="0" distL="114300" distR="114300" simplePos="0" relativeHeight="251664384" behindDoc="0" locked="0" layoutInCell="1" hidden="0" allowOverlap="1" wp14:anchorId="03C26078" wp14:editId="52FB8AB9">
                      <wp:simplePos x="0" y="0"/>
                      <wp:positionH relativeFrom="column">
                        <wp:posOffset>5583238</wp:posOffset>
                      </wp:positionH>
                      <wp:positionV relativeFrom="paragraph">
                        <wp:posOffset>46038</wp:posOffset>
                      </wp:positionV>
                      <wp:extent cx="388620" cy="388620"/>
                      <wp:effectExtent l="0" t="0" r="0" b="0"/>
                      <wp:wrapNone/>
                      <wp:docPr id="190" name="Rectangle 19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FB6D6A" w14:textId="77777777" w:rsidR="00592C96"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03C26078" id="Rectangle 190" o:spid="_x0000_s1032" style="position:absolute;left:0;text-align:left;margin-left:439.65pt;margin-top:3.65pt;width:30.6pt;height:3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nx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">
                      <v:stroke startarrowwidth="narrow" startarrowlength="short" endarrowwidth="narrow" endarrowlength="short"/>
                      <v:textbox inset="2.53958mm,1.2694mm,2.53958mm,1.2694mm">
                        <w:txbxContent>
                          <w:p w14:paraId="69FB6D6A" w14:textId="77777777" w:rsidR="00592C96" w:rsidRDefault="00000000">
                            <w:pPr>
                              <w:textDirection w:val="btLr"/>
                            </w:pPr>
                            <w:r>
                              <w:rPr>
                                <w:rFonts w:ascii="Arial" w:eastAsia="Arial" w:hAnsi="Arial" w:cs="Arial"/>
                                <w:color w:val="000000"/>
                                <w:sz w:val="20"/>
                              </w:rPr>
                              <w:t>-3</w:t>
                            </w:r>
                          </w:p>
                        </w:txbxContent>
                      </v:textbox>
                    </v:rect>
                  </w:pict>
                </mc:Fallback>
              </mc:AlternateContent>
            </w:r>
          </w:p>
          <w:p w14:paraId="770E5348"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r>
            <w:r>
              <w:rPr>
                <w:rFonts w:ascii="Arial" w:eastAsia="Arial" w:hAnsi="Arial" w:cs="Arial"/>
                <w:sz w:val="20"/>
                <w:szCs w:val="20"/>
                <w:highlight w:val="yellow"/>
              </w:rPr>
              <w:t>- 1</w:t>
            </w:r>
          </w:p>
          <w:p w14:paraId="7B9DE4B1"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Longitudinal</w:t>
            </w:r>
            <w:r>
              <w:rPr>
                <w:rFonts w:ascii="Arial" w:eastAsia="Arial" w:hAnsi="Arial" w:cs="Arial"/>
                <w:sz w:val="20"/>
                <w:szCs w:val="20"/>
              </w:rPr>
              <w:t xml:space="preserve"> </w:t>
            </w:r>
            <w:r>
              <w:rPr>
                <w:rFonts w:ascii="Arial" w:eastAsia="Arial" w:hAnsi="Arial" w:cs="Arial"/>
                <w:i/>
                <w:iCs/>
                <w:sz w:val="20"/>
                <w:szCs w:val="20"/>
              </w:rPr>
              <w:t>Cross Sectional</w:t>
            </w:r>
            <w:r>
              <w:rPr>
                <w:rFonts w:ascii="Arial" w:eastAsia="Arial" w:hAnsi="Arial" w:cs="Arial"/>
                <w:sz w:val="20"/>
                <w:szCs w:val="20"/>
              </w:rPr>
              <w:tab/>
              <w:t>- 2</w:t>
            </w:r>
          </w:p>
          <w:p w14:paraId="735B5E19"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Cross Sectional</w:t>
            </w:r>
            <w:r>
              <w:rPr>
                <w:rFonts w:ascii="Arial" w:eastAsia="Arial" w:hAnsi="Arial" w:cs="Arial"/>
                <w:sz w:val="20"/>
                <w:szCs w:val="20"/>
              </w:rPr>
              <w:tab/>
              <w:t>- 3</w:t>
            </w:r>
          </w:p>
          <w:p w14:paraId="1335D268"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592C96" w14:paraId="4147D85C"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961B9E"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Cakupan Wilayah Pengumpulan Data:</w:t>
            </w:r>
            <w:r>
              <w:rPr>
                <w:noProof/>
              </w:rPr>
              <mc:AlternateContent>
                <mc:Choice Requires="wps">
                  <w:drawing>
                    <wp:anchor distT="0" distB="0" distL="114300" distR="114300" simplePos="0" relativeHeight="251665408" behindDoc="0" locked="0" layoutInCell="1" hidden="0" allowOverlap="1" wp14:anchorId="1705BEB7" wp14:editId="52722E59">
                      <wp:simplePos x="0" y="0"/>
                      <wp:positionH relativeFrom="column">
                        <wp:posOffset>5583238</wp:posOffset>
                      </wp:positionH>
                      <wp:positionV relativeFrom="paragraph">
                        <wp:posOffset>33338</wp:posOffset>
                      </wp:positionV>
                      <wp:extent cx="388620" cy="388620"/>
                      <wp:effectExtent l="0" t="0" r="0" b="0"/>
                      <wp:wrapNone/>
                      <wp:docPr id="201" name="Rectangle 20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AF2B50"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1705BEB7" id="Rectangle 201" o:spid="_x0000_s1033" style="position:absolute;left:0;text-align:left;margin-left:439.65pt;margin-top:2.65pt;width:30.6pt;height:3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KZHgIAAFE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">
                      <v:stroke startarrowwidth="narrow" startarrowlength="short" endarrowwidth="narrow" endarrowlength="short"/>
                      <v:textbox inset="2.53958mm,1.2694mm,2.53958mm,1.2694mm">
                        <w:txbxContent>
                          <w:p w14:paraId="66AF2B50" w14:textId="77777777" w:rsidR="00592C96" w:rsidRDefault="00592C96">
                            <w:pPr>
                              <w:textDirection w:val="btLr"/>
                            </w:pPr>
                          </w:p>
                        </w:txbxContent>
                      </v:textbox>
                    </v:rect>
                  </w:pict>
                </mc:Fallback>
              </mc:AlternateContent>
            </w:r>
          </w:p>
          <w:p w14:paraId="67AE34D1"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4"/>
                <w:id w:val="753193635"/>
              </w:sdtPr>
              <w:sdtContent>
                <w:r>
                  <w:rPr>
                    <w:rFonts w:ascii="Arial Unicode MS" w:eastAsia="Arial Unicode MS" w:hAnsi="Arial Unicode MS" w:cs="Arial Unicode MS"/>
                    <w:sz w:val="20"/>
                    <w:szCs w:val="20"/>
                  </w:rPr>
                  <w:t>Seluruh Wilayah Indonesia</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R.4.6.</w:t>
            </w:r>
          </w:p>
          <w:p w14:paraId="212D2D83"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Sebagian Wilayah Indonesia</w:t>
            </w:r>
            <w:r>
              <w:rPr>
                <w:rFonts w:ascii="Arial" w:eastAsia="Arial" w:hAnsi="Arial" w:cs="Arial"/>
                <w:sz w:val="20"/>
                <w:szCs w:val="20"/>
                <w:highlight w:val="yellow"/>
              </w:rPr>
              <w:tab/>
              <w:t>- 2</w:t>
            </w:r>
          </w:p>
          <w:p w14:paraId="5D37D088"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592C96" w14:paraId="7FEDF4F8"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440AEC"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9640734"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“sebagian wilayah Indonesia” (R.4.4. berkode 2), Wilayah Kegiatan:</w:t>
            </w:r>
          </w:p>
          <w:tbl>
            <w:tblPr>
              <w:tblStyle w:val="a4"/>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969"/>
              <w:gridCol w:w="4282"/>
            </w:tblGrid>
            <w:tr w:rsidR="00592C96" w14:paraId="4FE92C2B" w14:textId="77777777">
              <w:tc>
                <w:tcPr>
                  <w:tcW w:w="56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D753F50"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lastRenderedPageBreak/>
                    <w:t>No.</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60ACFB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7CF1F1C"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592C96" w14:paraId="5C50D290" w14:textId="77777777">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053E6"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1</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F7613"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Jawa Tengah</w:t>
                  </w:r>
                </w:p>
              </w:tc>
              <w:tc>
                <w:tcPr>
                  <w:tcW w:w="4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1705F" w14:textId="77777777" w:rsidR="00592C96"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Banjarnegara</w:t>
                  </w:r>
                </w:p>
              </w:tc>
            </w:tr>
            <w:tr w:rsidR="00592C96" w14:paraId="255635BA" w14:textId="77777777">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AC770"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B1E775"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95030"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592C96" w14:paraId="18C8DDAA" w14:textId="77777777">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7F6CF"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46607"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AD3B7"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592C96" w14:paraId="4DCA3886" w14:textId="77777777">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C6F7D"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DF91C"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A73D4"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bl>
          <w:p w14:paraId="61E74279"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 </w:t>
            </w:r>
          </w:p>
        </w:tc>
      </w:tr>
      <w:tr w:rsidR="00592C96" w14:paraId="41195A1A"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BC634"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Metode Pengumpulan Data:</w:t>
            </w:r>
            <w:r>
              <w:rPr>
                <w:noProof/>
              </w:rPr>
              <mc:AlternateContent>
                <mc:Choice Requires="wps">
                  <w:drawing>
                    <wp:anchor distT="0" distB="0" distL="114300" distR="114300" simplePos="0" relativeHeight="251666432" behindDoc="0" locked="0" layoutInCell="1" hidden="0" allowOverlap="1" wp14:anchorId="0168EB32" wp14:editId="31138EFE">
                      <wp:simplePos x="0" y="0"/>
                      <wp:positionH relativeFrom="column">
                        <wp:posOffset>5583238</wp:posOffset>
                      </wp:positionH>
                      <wp:positionV relativeFrom="paragraph">
                        <wp:posOffset>46038</wp:posOffset>
                      </wp:positionV>
                      <wp:extent cx="388620" cy="388620"/>
                      <wp:effectExtent l="0" t="0" r="0" b="0"/>
                      <wp:wrapNone/>
                      <wp:docPr id="214" name="Rectangle 21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90BEEE" w14:textId="77777777" w:rsidR="00592C96" w:rsidRDefault="00000000">
                                  <w:pPr>
                                    <w:textDirection w:val="btLr"/>
                                  </w:pPr>
                                  <w:r>
                                    <w:rPr>
                                      <w:rFonts w:ascii="Arial" w:eastAsia="Arial" w:hAnsi="Arial" w:cs="Arial"/>
                                      <w:color w:val="000000"/>
                                      <w:sz w:val="20"/>
                                    </w:rPr>
                                    <w:t>-10</w:t>
                                  </w:r>
                                </w:p>
                              </w:txbxContent>
                            </wps:txbx>
                            <wps:bodyPr spcFirstLastPara="1" wrap="square" lIns="91425" tIns="45700" rIns="91425" bIns="45700" anchor="t" anchorCtr="0">
                              <a:noAutofit/>
                            </wps:bodyPr>
                          </wps:wsp>
                        </a:graphicData>
                      </a:graphic>
                    </wp:anchor>
                  </w:drawing>
                </mc:Choice>
                <mc:Fallback>
                  <w:pict>
                    <v:rect w14:anchorId="0168EB32" id="Rectangle 214" o:spid="_x0000_s1034" style="position:absolute;left:0;text-align:left;margin-left:439.65pt;margin-top:3.65pt;width:30.6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yt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">
                      <v:stroke startarrowwidth="narrow" startarrowlength="short" endarrowwidth="narrow" endarrowlength="short"/>
                      <v:textbox inset="2.53958mm,1.2694mm,2.53958mm,1.2694mm">
                        <w:txbxContent>
                          <w:p w14:paraId="2E90BEEE" w14:textId="77777777" w:rsidR="00592C96" w:rsidRDefault="00000000">
                            <w:pPr>
                              <w:textDirection w:val="btLr"/>
                            </w:pPr>
                            <w:r>
                              <w:rPr>
                                <w:rFonts w:ascii="Arial" w:eastAsia="Arial" w:hAnsi="Arial" w:cs="Arial"/>
                                <w:color w:val="000000"/>
                                <w:sz w:val="20"/>
                              </w:rPr>
                              <w:t>-10</w:t>
                            </w:r>
                          </w:p>
                        </w:txbxContent>
                      </v:textbox>
                    </v:rect>
                  </w:pict>
                </mc:Fallback>
              </mc:AlternateContent>
            </w:r>
          </w:p>
          <w:p w14:paraId="184F9953"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14:paraId="40B9D63A"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14:paraId="345C3714"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14:paraId="50B9C318"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r>
            <w:r>
              <w:rPr>
                <w:rFonts w:ascii="Arial" w:eastAsia="Arial" w:hAnsi="Arial" w:cs="Arial"/>
                <w:sz w:val="20"/>
                <w:szCs w:val="20"/>
                <w:highlight w:val="yellow"/>
              </w:rPr>
              <w:t>- 8</w:t>
            </w:r>
          </w:p>
          <w:p w14:paraId="017E5ED7"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14:paraId="68091FE4" w14:textId="77777777" w:rsidR="00592C96" w:rsidRDefault="00592C96">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592C96" w14:paraId="6658AF30"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26872"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Sarana Pengumpulan Data:</w:t>
            </w:r>
            <w:r>
              <w:rPr>
                <w:noProof/>
              </w:rPr>
              <mc:AlternateContent>
                <mc:Choice Requires="wps">
                  <w:drawing>
                    <wp:anchor distT="0" distB="0" distL="114300" distR="114300" simplePos="0" relativeHeight="251667456" behindDoc="0" locked="0" layoutInCell="1" hidden="0" allowOverlap="1" wp14:anchorId="56617818" wp14:editId="7449238B">
                      <wp:simplePos x="0" y="0"/>
                      <wp:positionH relativeFrom="column">
                        <wp:posOffset>5583238</wp:posOffset>
                      </wp:positionH>
                      <wp:positionV relativeFrom="paragraph">
                        <wp:posOffset>58738</wp:posOffset>
                      </wp:positionV>
                      <wp:extent cx="388620" cy="388620"/>
                      <wp:effectExtent l="0" t="0" r="0" b="0"/>
                      <wp:wrapNone/>
                      <wp:docPr id="202" name="Rectangle 20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BA4EF9" w14:textId="77777777" w:rsidR="00592C96" w:rsidRDefault="00000000">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w:pict>
                    <v:rect w14:anchorId="56617818" id="Rectangle 202" o:spid="_x0000_s1035" style="position:absolute;left:0;text-align:left;margin-left:439.65pt;margin-top:4.65pt;width:30.6pt;height:3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F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">
                      <v:stroke startarrowwidth="narrow" startarrowlength="short" endarrowwidth="narrow" endarrowlength="short"/>
                      <v:textbox inset="2.53958mm,1.2694mm,2.53958mm,1.2694mm">
                        <w:txbxContent>
                          <w:p w14:paraId="5BBA4EF9" w14:textId="77777777" w:rsidR="00592C96" w:rsidRDefault="00000000">
                            <w:pPr>
                              <w:textDirection w:val="btLr"/>
                            </w:pPr>
                            <w:r>
                              <w:rPr>
                                <w:rFonts w:ascii="Arial" w:eastAsia="Arial" w:hAnsi="Arial" w:cs="Arial"/>
                                <w:color w:val="000000"/>
                                <w:sz w:val="20"/>
                              </w:rPr>
                              <w:t>-32</w:t>
                            </w:r>
                          </w:p>
                        </w:txbxContent>
                      </v:textbox>
                    </v:rect>
                  </w:pict>
                </mc:Fallback>
              </mc:AlternateContent>
            </w:r>
          </w:p>
          <w:p w14:paraId="658D9E73"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14:paraId="05049519"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14:paraId="1BD8821A"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14:paraId="5C03E4C1"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14:paraId="1C6B9AA1"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Mail</w:t>
            </w:r>
            <w:r>
              <w:rPr>
                <w:rFonts w:ascii="Arial" w:eastAsia="Arial" w:hAnsi="Arial" w:cs="Arial"/>
                <w:sz w:val="20"/>
                <w:szCs w:val="20"/>
              </w:rPr>
              <w:tab/>
              <w:t>- 16</w:t>
            </w:r>
          </w:p>
          <w:p w14:paraId="6717D625"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Lainnya (sebutkan) online dan laporan</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- 32</w:t>
            </w:r>
          </w:p>
          <w:p w14:paraId="187F4A78"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bCs/>
                <w:sz w:val="20"/>
                <w:szCs w:val="20"/>
              </w:rPr>
            </w:pPr>
            <w:r>
              <w:rPr>
                <w:rFonts w:ascii="Arial" w:eastAsia="Arial" w:hAnsi="Arial" w:cs="Arial"/>
                <w:b/>
                <w:bCs/>
                <w:sz w:val="20"/>
                <w:szCs w:val="20"/>
              </w:rPr>
              <w:t>KOMPILASI PRODUK ADMINISTRASI</w:t>
            </w:r>
          </w:p>
        </w:tc>
      </w:tr>
      <w:tr w:rsidR="00592C96" w14:paraId="64370456"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5BD38" w14:textId="77777777" w:rsidR="00592C96"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Pengumpulan Data:</w:t>
            </w:r>
            <w:r>
              <w:rPr>
                <w:noProof/>
              </w:rPr>
              <mc:AlternateContent>
                <mc:Choice Requires="wps">
                  <w:drawing>
                    <wp:anchor distT="0" distB="0" distL="114300" distR="114300" simplePos="0" relativeHeight="251668480" behindDoc="0" locked="0" layoutInCell="1" hidden="0" allowOverlap="1" wp14:anchorId="34E58688" wp14:editId="6466CCC5">
                      <wp:simplePos x="0" y="0"/>
                      <wp:positionH relativeFrom="column">
                        <wp:posOffset>5748338</wp:posOffset>
                      </wp:positionH>
                      <wp:positionV relativeFrom="paragraph">
                        <wp:posOffset>58738</wp:posOffset>
                      </wp:positionV>
                      <wp:extent cx="388620" cy="388620"/>
                      <wp:effectExtent l="0" t="0" r="0" b="0"/>
                      <wp:wrapNone/>
                      <wp:docPr id="194" name="Rectangle 19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9E32F0"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34E58688" id="Rectangle 194" o:spid="_x0000_s1036" style="position:absolute;left:0;text-align:left;margin-left:452.65pt;margin-top:4.65pt;width:30.6pt;height:3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">
                      <v:stroke startarrowwidth="narrow" startarrowlength="short" endarrowwidth="narrow" endarrowlength="short"/>
                      <v:textbox inset="2.53958mm,1.2694mm,2.53958mm,1.2694mm">
                        <w:txbxContent>
                          <w:p w14:paraId="339E32F0" w14:textId="77777777" w:rsidR="00592C96" w:rsidRDefault="00592C96">
                            <w:pPr>
                              <w:textDirection w:val="btLr"/>
                            </w:pPr>
                          </w:p>
                        </w:txbxContent>
                      </v:textbox>
                    </v:rect>
                  </w:pict>
                </mc:Fallback>
              </mc:AlternateContent>
            </w:r>
          </w:p>
          <w:p w14:paraId="5579060D"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r>
            <w:r>
              <w:rPr>
                <w:rFonts w:ascii="Arial" w:eastAsia="Arial" w:hAnsi="Arial" w:cs="Arial"/>
                <w:sz w:val="20"/>
                <w:szCs w:val="20"/>
                <w:highlight w:val="yellow"/>
              </w:rPr>
              <w:t>- 1</w:t>
            </w:r>
          </w:p>
          <w:p w14:paraId="1EEA128B"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14:paraId="14D60E9A"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14:paraId="72FAF4F2" w14:textId="77777777" w:rsidR="00592C96"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- 8</w:t>
            </w:r>
          </w:p>
          <w:p w14:paraId="2093E14D" w14:textId="77777777" w:rsidR="00592C96" w:rsidRDefault="00592C96">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592C96" w14:paraId="1301B1BD"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DAE4E61"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DESAIN SAMPEL</w:t>
            </w:r>
            <w:r>
              <w:rPr>
                <w:rFonts w:ascii="Arial" w:eastAsia="Arial" w:hAnsi="Arial" w:cs="Arial"/>
                <w:b/>
                <w:bCs/>
                <w:sz w:val="22"/>
                <w:szCs w:val="22"/>
              </w:rPr>
              <w:br/>
            </w:r>
            <w:r>
              <w:rPr>
                <w:rFonts w:ascii="Arial" w:eastAsia="Arial" w:hAnsi="Arial" w:cs="Arial"/>
                <w:sz w:val="22"/>
                <w:szCs w:val="22"/>
              </w:rPr>
              <w:t>Diisi jika cara pengumpulan data adalah survei sebagian</w:t>
            </w:r>
          </w:p>
        </w:tc>
      </w:tr>
      <w:tr w:rsidR="00592C96" w14:paraId="62515FB0"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C529D"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Jenis Rancangan Sampel:</w:t>
            </w:r>
            <w:r>
              <w:rPr>
                <w:noProof/>
              </w:rPr>
              <mc:AlternateContent>
                <mc:Choice Requires="wps">
                  <w:drawing>
                    <wp:anchor distT="0" distB="0" distL="114300" distR="114300" simplePos="0" relativeHeight="251669504" behindDoc="0" locked="0" layoutInCell="1" hidden="0" allowOverlap="1" wp14:anchorId="56CA98B4" wp14:editId="355103E3">
                      <wp:simplePos x="0" y="0"/>
                      <wp:positionH relativeFrom="column">
                        <wp:posOffset>5583238</wp:posOffset>
                      </wp:positionH>
                      <wp:positionV relativeFrom="paragraph">
                        <wp:posOffset>46038</wp:posOffset>
                      </wp:positionV>
                      <wp:extent cx="388620" cy="388620"/>
                      <wp:effectExtent l="0" t="0" r="0" b="0"/>
                      <wp:wrapNone/>
                      <wp:docPr id="191" name="Rectangle 19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318142" w14:textId="77777777" w:rsidR="00592C96"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56CA98B4" id="Rectangle 191" o:spid="_x0000_s1037" style="position:absolute;left:0;text-align:left;margin-left:439.65pt;margin-top:3.65pt;width:30.6pt;height:3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Vd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KCJYfLUzzWnriLdsI5DxM/iwBYfDXGB6HHBM/P0ADsnITxonaFHMYqlC&#10;uszK+xzXw916drce0KwzuDdY0dF8CmmLYoO0eX8IphWpkVcqZ9I4uKlZ5yWLm3F7T1HXv4LVD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O1XBV0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59318142" w14:textId="77777777" w:rsidR="00592C96" w:rsidRDefault="00000000">
                            <w:pPr>
                              <w:textDirection w:val="btLr"/>
                            </w:pPr>
                            <w:r>
                              <w:rPr>
                                <w:rFonts w:ascii="Arial" w:eastAsia="Arial" w:hAnsi="Arial" w:cs="Arial"/>
                                <w:color w:val="000000"/>
                                <w:sz w:val="20"/>
                              </w:rPr>
                              <w:t>-1</w:t>
                            </w:r>
                          </w:p>
                        </w:txbxContent>
                      </v:textbox>
                    </v:rect>
                  </w:pict>
                </mc:Fallback>
              </mc:AlternateContent>
            </w:r>
          </w:p>
          <w:p w14:paraId="4ACA184B"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Single Stage/Phase</w:t>
            </w:r>
            <w:r>
              <w:rPr>
                <w:rFonts w:ascii="Arial" w:eastAsia="Arial" w:hAnsi="Arial" w:cs="Arial"/>
                <w:sz w:val="20"/>
                <w:szCs w:val="20"/>
              </w:rPr>
              <w:tab/>
              <w:t>- 1</w:t>
            </w:r>
          </w:p>
          <w:p w14:paraId="4612C51F"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Stage/Phase</w:t>
            </w:r>
            <w:r>
              <w:rPr>
                <w:rFonts w:ascii="Arial" w:eastAsia="Arial" w:hAnsi="Arial" w:cs="Arial"/>
                <w:sz w:val="20"/>
                <w:szCs w:val="20"/>
              </w:rPr>
              <w:tab/>
              <w:t>- 2</w:t>
            </w:r>
          </w:p>
          <w:p w14:paraId="592101DD"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592C96" w14:paraId="4D42980A"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0CC0F"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Pemilihan Sampel Tahap Terakhir:</w:t>
            </w:r>
            <w:r>
              <w:rPr>
                <w:noProof/>
              </w:rPr>
              <mc:AlternateContent>
                <mc:Choice Requires="wps">
                  <w:drawing>
                    <wp:anchor distT="0" distB="0" distL="114300" distR="114300" simplePos="0" relativeHeight="251670528" behindDoc="0" locked="0" layoutInCell="1" hidden="0" allowOverlap="1" wp14:anchorId="000EF4C9" wp14:editId="58D163E9">
                      <wp:simplePos x="0" y="0"/>
                      <wp:positionH relativeFrom="column">
                        <wp:posOffset>5583238</wp:posOffset>
                      </wp:positionH>
                      <wp:positionV relativeFrom="paragraph">
                        <wp:posOffset>33338</wp:posOffset>
                      </wp:positionV>
                      <wp:extent cx="388620" cy="388620"/>
                      <wp:effectExtent l="0" t="0" r="0" b="0"/>
                      <wp:wrapNone/>
                      <wp:docPr id="198" name="Rectangle 19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440B4F"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000EF4C9" id="Rectangle 198" o:spid="_x0000_s1038" style="position:absolute;left:0;text-align:left;margin-left:439.65pt;margin-top:2.65pt;width:30.6pt;height:30.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l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">
                      <v:stroke startarrowwidth="narrow" startarrowlength="short" endarrowwidth="narrow" endarrowlength="short"/>
                      <v:textbox inset="2.53958mm,1.2694mm,2.53958mm,1.2694mm">
                        <w:txbxContent>
                          <w:p w14:paraId="29440B4F" w14:textId="77777777" w:rsidR="00592C96" w:rsidRDefault="00592C96">
                            <w:pPr>
                              <w:textDirection w:val="btLr"/>
                            </w:pPr>
                          </w:p>
                        </w:txbxContent>
                      </v:textbox>
                    </v:rect>
                  </w:pict>
                </mc:Fallback>
              </mc:AlternateContent>
            </w:r>
          </w:p>
          <w:p w14:paraId="73315594"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5"/>
                <w:id w:val="-395338106"/>
              </w:sdtPr>
              <w:sdtContent>
                <w:r>
                  <w:rPr>
                    <w:rFonts w:ascii="Arial Unicode MS" w:eastAsia="Arial Unicode MS" w:hAnsi="Arial Unicode MS" w:cs="Arial Unicode MS"/>
                    <w:sz w:val="20"/>
                    <w:szCs w:val="20"/>
                  </w:rPr>
                  <w:t>Sampel Probabilitas</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ke R.5.3.a</w:t>
            </w:r>
          </w:p>
          <w:p w14:paraId="46AD11D1"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6"/>
                <w:id w:val="2009964190"/>
              </w:sdtPr>
              <w:sdtContent>
                <w:r>
                  <w:rPr>
                    <w:rFonts w:ascii="Arial Unicode MS" w:eastAsia="Arial Unicode MS" w:hAnsi="Arial Unicode MS" w:cs="Arial Unicode MS"/>
                    <w:sz w:val="20"/>
                    <w:szCs w:val="20"/>
                  </w:rPr>
                  <w:t>Sampel Nonprobabilitas</w:t>
                </w:r>
                <w:r>
                  <w:rPr>
                    <w:rFonts w:ascii="Arial Unicode MS" w:eastAsia="Arial Unicode MS" w:hAnsi="Arial Unicode MS" w:cs="Arial Unicode MS"/>
                    <w:sz w:val="20"/>
                    <w:szCs w:val="20"/>
                  </w:rPr>
                  <w:tab/>
                  <w:t xml:space="preserve">- 2 → </w:t>
                </w:r>
              </w:sdtContent>
            </w:sdt>
            <w:r>
              <w:rPr>
                <w:rFonts w:ascii="Arial" w:eastAsia="Arial" w:hAnsi="Arial" w:cs="Arial"/>
                <w:i/>
                <w:iCs/>
                <w:sz w:val="20"/>
                <w:szCs w:val="20"/>
              </w:rPr>
              <w:t>ke R.5.3.b</w:t>
            </w:r>
          </w:p>
          <w:p w14:paraId="78914CEC"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p w14:paraId="7940FD4E"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592C96" w14:paraId="7EF4645E"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F9778"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Jika “sampel probabilitas” (R.5.2. berkode 1), Metode yang Digunakan:</w:t>
            </w:r>
            <w:r>
              <w:rPr>
                <w:noProof/>
              </w:rPr>
              <mc:AlternateContent>
                <mc:Choice Requires="wps">
                  <w:drawing>
                    <wp:anchor distT="0" distB="0" distL="114300" distR="114300" simplePos="0" relativeHeight="251671552" behindDoc="0" locked="0" layoutInCell="1" hidden="0" allowOverlap="1" wp14:anchorId="73F2D7E1" wp14:editId="4650D257">
                      <wp:simplePos x="0" y="0"/>
                      <wp:positionH relativeFrom="column">
                        <wp:posOffset>5583238</wp:posOffset>
                      </wp:positionH>
                      <wp:positionV relativeFrom="paragraph">
                        <wp:posOffset>20638</wp:posOffset>
                      </wp:positionV>
                      <wp:extent cx="388620" cy="388620"/>
                      <wp:effectExtent l="0" t="0" r="0" b="0"/>
                      <wp:wrapNone/>
                      <wp:docPr id="215" name="Rectangle 21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F8FBFC"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73F2D7E1" id="Rectangle 215" o:spid="_x0000_s1039" style="position:absolute;left:0;text-align:left;margin-left:439.65pt;margin-top:1.65pt;width:30.6pt;height:30.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">
                      <v:stroke startarrowwidth="narrow" startarrowlength="short" endarrowwidth="narrow" endarrowlength="short"/>
                      <v:textbox inset="2.53958mm,1.2694mm,2.53958mm,1.2694mm">
                        <w:txbxContent>
                          <w:p w14:paraId="73F8FBFC" w14:textId="77777777" w:rsidR="00592C96" w:rsidRDefault="00592C96">
                            <w:pPr>
                              <w:textDirection w:val="btLr"/>
                            </w:pPr>
                          </w:p>
                        </w:txbxContent>
                      </v:textbox>
                    </v:rect>
                  </w:pict>
                </mc:Fallback>
              </mc:AlternateContent>
            </w:r>
          </w:p>
          <w:p w14:paraId="4CF29648"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Simple Random Sampling</w:t>
            </w:r>
            <w:r>
              <w:rPr>
                <w:rFonts w:ascii="Arial" w:eastAsia="Arial" w:hAnsi="Arial" w:cs="Arial"/>
                <w:sz w:val="20"/>
                <w:szCs w:val="20"/>
              </w:rPr>
              <w:tab/>
              <w:t>- 1</w:t>
            </w:r>
            <w:r>
              <w:rPr>
                <w:noProof/>
              </w:rPr>
              <mc:AlternateContent>
                <mc:Choice Requires="wps">
                  <w:drawing>
                    <wp:anchor distT="0" distB="0" distL="114300" distR="114300" simplePos="0" relativeHeight="251672576" behindDoc="0" locked="0" layoutInCell="1" hidden="0" allowOverlap="1" wp14:anchorId="25A23A56" wp14:editId="5BA4A9D7">
                      <wp:simplePos x="0" y="0"/>
                      <wp:positionH relativeFrom="column">
                        <wp:posOffset>3140075</wp:posOffset>
                      </wp:positionH>
                      <wp:positionV relativeFrom="paragraph">
                        <wp:posOffset>41275</wp:posOffset>
                      </wp:positionV>
                      <wp:extent cx="156210" cy="946150"/>
                      <wp:effectExtent l="0" t="0" r="0" b="0"/>
                      <wp:wrapNone/>
                      <wp:docPr id="189" name="Right Brace 189"/>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14:paraId="28223B0D" w14:textId="77777777" w:rsidR="00592C96" w:rsidRDefault="00592C96">
                                  <w:pPr>
                                    <w:textDirection w:val="btLr"/>
                                  </w:pPr>
                                </w:p>
                              </w:txbxContent>
                            </wps:txbx>
                            <wps:bodyPr spcFirstLastPara="1" wrap="square" lIns="91425" tIns="91425" rIns="91425" bIns="91425" anchor="ctr" anchorCtr="0">
                              <a:noAutofit/>
                            </wps:bodyPr>
                          </wps:wsp>
                        </a:graphicData>
                      </a:graphic>
                    </wp:anchor>
                  </w:drawing>
                </mc:Choice>
                <mc:Fallback>
                  <w:pict>
                    <v:shapetype w14:anchorId="25A23A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9" o:spid="_x0000_s1040" type="#_x0000_t88" style="position:absolute;left:0;text-align:left;margin-left:247.25pt;margin-top:3.25pt;width:12.3pt;height: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" adj="201" strokeweight="1.5pt">
                      <v:stroke startarrowwidth="narrow" startarrowlength="short" endarrowwidth="narrow" endarrowlength="short" joinstyle="miter"/>
                      <v:textbox inset="2.53958mm,2.53958mm,2.53958mm,2.53958mm">
                        <w:txbxContent>
                          <w:p w14:paraId="28223B0D" w14:textId="77777777" w:rsidR="00592C96" w:rsidRDefault="00592C96">
                            <w:pPr>
                              <w:textDirection w:val="btLr"/>
                            </w:pPr>
                          </w:p>
                        </w:txbxContent>
                      </v:textbox>
                    </v:shape>
                  </w:pict>
                </mc:Fallback>
              </mc:AlternateContent>
            </w:r>
          </w:p>
          <w:p w14:paraId="117C3122"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Systematic Random Sampling</w:t>
            </w:r>
            <w:r>
              <w:rPr>
                <w:rFonts w:ascii="Arial" w:eastAsia="Arial" w:hAnsi="Arial" w:cs="Arial"/>
                <w:sz w:val="20"/>
                <w:szCs w:val="20"/>
              </w:rPr>
              <w:tab/>
              <w:t>- 2</w:t>
            </w:r>
          </w:p>
          <w:p w14:paraId="6475AB2F"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Stratified Random Sampling</w:t>
            </w:r>
            <w:sdt>
              <w:sdtPr>
                <w:tag w:val="goog_rdk_7"/>
                <w:id w:val="-746769258"/>
              </w:sdtPr>
              <w:sdtContent>
                <w:r>
                  <w:rPr>
                    <w:rFonts w:ascii="Arial Unicode MS" w:eastAsia="Arial Unicode MS" w:hAnsi="Arial Unicode MS" w:cs="Arial Unicode MS"/>
                    <w:sz w:val="20"/>
                    <w:szCs w:val="20"/>
                  </w:rPr>
                  <w:tab/>
                  <w:t xml:space="preserve">- 3             → </w:t>
                </w:r>
              </w:sdtContent>
            </w:sdt>
            <w:r>
              <w:rPr>
                <w:rFonts w:ascii="Arial" w:eastAsia="Arial" w:hAnsi="Arial" w:cs="Arial"/>
                <w:i/>
                <w:iCs/>
                <w:sz w:val="20"/>
                <w:szCs w:val="20"/>
              </w:rPr>
              <w:t>ke R.5.4</w:t>
            </w:r>
          </w:p>
          <w:p w14:paraId="11350F01"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Cluster Sampling</w:t>
            </w:r>
            <w:r>
              <w:rPr>
                <w:rFonts w:ascii="Arial" w:eastAsia="Arial" w:hAnsi="Arial" w:cs="Arial"/>
                <w:sz w:val="20"/>
                <w:szCs w:val="20"/>
              </w:rPr>
              <w:tab/>
              <w:t>- 4</w:t>
            </w:r>
          </w:p>
          <w:p w14:paraId="3B8D668A"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 Sampling</w:t>
            </w:r>
            <w:r>
              <w:rPr>
                <w:rFonts w:ascii="Arial" w:eastAsia="Arial" w:hAnsi="Arial" w:cs="Arial"/>
                <w:sz w:val="20"/>
                <w:szCs w:val="20"/>
              </w:rPr>
              <w:tab/>
              <w:t>- 5</w:t>
            </w:r>
          </w:p>
          <w:p w14:paraId="3AA3996B"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nonprobabilitas” (R.5.2. berkode 2), Metode yang Digunakan:</w:t>
            </w:r>
          </w:p>
          <w:p w14:paraId="31417D2E"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Quota Sampling</w:t>
            </w:r>
            <w:r>
              <w:rPr>
                <w:rFonts w:ascii="Arial" w:eastAsia="Arial" w:hAnsi="Arial" w:cs="Arial"/>
                <w:sz w:val="20"/>
                <w:szCs w:val="20"/>
              </w:rPr>
              <w:tab/>
              <w:t>- 6</w:t>
            </w:r>
            <w:r>
              <w:rPr>
                <w:noProof/>
              </w:rPr>
              <mc:AlternateContent>
                <mc:Choice Requires="wps">
                  <w:drawing>
                    <wp:anchor distT="0" distB="0" distL="114300" distR="114300" simplePos="0" relativeHeight="251673600" behindDoc="0" locked="0" layoutInCell="1" hidden="0" allowOverlap="1" wp14:anchorId="57148A93" wp14:editId="4A1511B4">
                      <wp:simplePos x="0" y="0"/>
                      <wp:positionH relativeFrom="column">
                        <wp:posOffset>3165475</wp:posOffset>
                      </wp:positionH>
                      <wp:positionV relativeFrom="paragraph">
                        <wp:posOffset>-9524</wp:posOffset>
                      </wp:positionV>
                      <wp:extent cx="147955" cy="1052830"/>
                      <wp:effectExtent l="0" t="0" r="0" b="0"/>
                      <wp:wrapNone/>
                      <wp:docPr id="208" name="Right Brace 208"/>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14:paraId="6C6E152F" w14:textId="77777777" w:rsidR="00592C96" w:rsidRDefault="00592C96">
                                  <w:pPr>
                                    <w:textDirection w:val="btLr"/>
                                  </w:pPr>
                                </w:p>
                              </w:txbxContent>
                            </wps:txbx>
                            <wps:bodyPr spcFirstLastPara="1" wrap="square" lIns="91425" tIns="91425" rIns="91425" bIns="91425" anchor="ctr" anchorCtr="0">
                              <a:noAutofit/>
                            </wps:bodyPr>
                          </wps:wsp>
                        </a:graphicData>
                      </a:graphic>
                    </wp:anchor>
                  </w:drawing>
                </mc:Choice>
                <mc:Fallback>
                  <w:pict>
                    <v:shape w14:anchorId="57148A93" id="Right Brace 208" o:spid="_x0000_s1041" type="#_x0000_t88" style="position:absolute;left:0;text-align:left;margin-left:249.25pt;margin-top:-.75pt;width:11.65pt;height:8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" adj="164" strokeweight="1.5pt">
                      <v:stroke startarrowwidth="narrow" startarrowlength="short" endarrowwidth="narrow" endarrowlength="short" joinstyle="miter"/>
                      <v:textbox inset="2.53958mm,2.53958mm,2.53958mm,2.53958mm">
                        <w:txbxContent>
                          <w:p w14:paraId="6C6E152F" w14:textId="77777777" w:rsidR="00592C96" w:rsidRDefault="00592C96">
                            <w:pPr>
                              <w:textDirection w:val="btLr"/>
                            </w:pPr>
                          </w:p>
                        </w:txbxContent>
                      </v:textbox>
                    </v:shape>
                  </w:pict>
                </mc:Fallback>
              </mc:AlternateContent>
            </w:r>
          </w:p>
          <w:p w14:paraId="386C2959"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Accidental Sampling</w:t>
            </w:r>
            <w:r>
              <w:rPr>
                <w:rFonts w:ascii="Arial" w:eastAsia="Arial" w:hAnsi="Arial" w:cs="Arial"/>
                <w:sz w:val="20"/>
                <w:szCs w:val="20"/>
              </w:rPr>
              <w:tab/>
              <w:t>- 7</w:t>
            </w:r>
          </w:p>
          <w:p w14:paraId="287B1ACB"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Purposive Sampling</w:t>
            </w:r>
            <w:sdt>
              <w:sdtPr>
                <w:tag w:val="goog_rdk_8"/>
                <w:id w:val="14273941"/>
              </w:sdtPr>
              <w:sdtContent>
                <w:r>
                  <w:rPr>
                    <w:rFonts w:ascii="Arial Unicode MS" w:eastAsia="Arial Unicode MS" w:hAnsi="Arial Unicode MS" w:cs="Arial Unicode MS"/>
                    <w:sz w:val="20"/>
                    <w:szCs w:val="20"/>
                  </w:rPr>
                  <w:tab/>
                  <w:t xml:space="preserve">- 8              → </w:t>
                </w:r>
              </w:sdtContent>
            </w:sdt>
            <w:r>
              <w:rPr>
                <w:rFonts w:ascii="Arial" w:eastAsia="Arial" w:hAnsi="Arial" w:cs="Arial"/>
                <w:i/>
                <w:iCs/>
                <w:sz w:val="20"/>
                <w:szCs w:val="20"/>
              </w:rPr>
              <w:t>ke R.5.7</w:t>
            </w:r>
          </w:p>
          <w:p w14:paraId="15BFA0F6"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Snowball Sampling</w:t>
            </w:r>
            <w:r>
              <w:rPr>
                <w:rFonts w:ascii="Arial" w:eastAsia="Arial" w:hAnsi="Arial" w:cs="Arial"/>
                <w:sz w:val="20"/>
                <w:szCs w:val="20"/>
              </w:rPr>
              <w:tab/>
              <w:t>- 9</w:t>
            </w:r>
          </w:p>
          <w:p w14:paraId="738EAE38"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Saturation Sampling</w:t>
            </w:r>
            <w:r>
              <w:rPr>
                <w:rFonts w:ascii="Arial" w:eastAsia="Arial" w:hAnsi="Arial" w:cs="Arial"/>
                <w:sz w:val="20"/>
                <w:szCs w:val="20"/>
              </w:rPr>
              <w:tab/>
              <w:t>- 10</w:t>
            </w:r>
          </w:p>
          <w:p w14:paraId="43BE84AB"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592C96" w14:paraId="74013E95"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B5899"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Kerangka Sampel Tahap Terakhir:</w:t>
            </w:r>
            <w:r>
              <w:rPr>
                <w:noProof/>
              </w:rPr>
              <mc:AlternateContent>
                <mc:Choice Requires="wps">
                  <w:drawing>
                    <wp:anchor distT="0" distB="0" distL="114300" distR="114300" simplePos="0" relativeHeight="251674624" behindDoc="0" locked="0" layoutInCell="1" hidden="0" allowOverlap="1" wp14:anchorId="2554FA3D" wp14:editId="4810B374">
                      <wp:simplePos x="0" y="0"/>
                      <wp:positionH relativeFrom="column">
                        <wp:posOffset>5583238</wp:posOffset>
                      </wp:positionH>
                      <wp:positionV relativeFrom="paragraph">
                        <wp:posOffset>7938</wp:posOffset>
                      </wp:positionV>
                      <wp:extent cx="388620" cy="388620"/>
                      <wp:effectExtent l="0" t="0" r="0" b="0"/>
                      <wp:wrapNone/>
                      <wp:docPr id="197" name="Rectangle 19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6CE2EC" w14:textId="77777777" w:rsidR="00592C96"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2554FA3D" id="Rectangle 197" o:spid="_x0000_s1042" style="position:absolute;left:0;text-align:left;margin-left:439.65pt;margin-top:.65pt;width:30.6pt;height:3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ee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">
                      <v:stroke startarrowwidth="narrow" startarrowlength="short" endarrowwidth="narrow" endarrowlength="short"/>
                      <v:textbox inset="2.53958mm,1.2694mm,2.53958mm,1.2694mm">
                        <w:txbxContent>
                          <w:p w14:paraId="7C6CE2EC" w14:textId="77777777" w:rsidR="00592C96" w:rsidRDefault="00000000">
                            <w:pPr>
                              <w:textDirection w:val="btLr"/>
                            </w:pPr>
                            <w:r>
                              <w:rPr>
                                <w:rFonts w:ascii="Arial" w:eastAsia="Arial" w:hAnsi="Arial" w:cs="Arial"/>
                                <w:color w:val="000000"/>
                                <w:sz w:val="20"/>
                              </w:rPr>
                              <w:t>-1</w:t>
                            </w:r>
                          </w:p>
                        </w:txbxContent>
                      </v:textbox>
                    </v:rect>
                  </w:pict>
                </mc:Fallback>
              </mc:AlternateContent>
            </w:r>
          </w:p>
          <w:p w14:paraId="2E428F2B"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List Frame</w:t>
            </w:r>
            <w:r>
              <w:rPr>
                <w:rFonts w:ascii="Arial" w:eastAsia="Arial" w:hAnsi="Arial" w:cs="Arial"/>
                <w:sz w:val="20"/>
                <w:szCs w:val="20"/>
              </w:rPr>
              <w:tab/>
              <w:t>- 1</w:t>
            </w:r>
          </w:p>
          <w:p w14:paraId="4A7B3731"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Area Frame</w:t>
            </w:r>
            <w:r>
              <w:rPr>
                <w:rFonts w:ascii="Arial" w:eastAsia="Arial" w:hAnsi="Arial" w:cs="Arial"/>
                <w:sz w:val="20"/>
                <w:szCs w:val="20"/>
              </w:rPr>
              <w:tab/>
              <w:t>- 2</w:t>
            </w:r>
          </w:p>
        </w:tc>
      </w:tr>
      <w:tr w:rsidR="00592C96" w14:paraId="0D477864"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AD250"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Fraksi Sampel Keseluruhan:</w:t>
            </w:r>
          </w:p>
          <w:p w14:paraId="75F32E63"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592C96" w14:paraId="111944CE"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24183"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 xml:space="preserve">Nilai Perkiraan </w:t>
            </w:r>
            <w:r>
              <w:rPr>
                <w:rFonts w:ascii="Arial" w:eastAsia="Arial" w:hAnsi="Arial" w:cs="Arial"/>
                <w:b/>
                <w:bCs/>
                <w:i/>
                <w:iCs/>
                <w:sz w:val="20"/>
                <w:szCs w:val="20"/>
              </w:rPr>
              <w:t xml:space="preserve">Sampling Error </w:t>
            </w:r>
            <w:r>
              <w:rPr>
                <w:rFonts w:ascii="Arial" w:eastAsia="Arial" w:hAnsi="Arial" w:cs="Arial"/>
                <w:b/>
                <w:bCs/>
                <w:sz w:val="20"/>
                <w:szCs w:val="20"/>
              </w:rPr>
              <w:t>Variabel Utama:</w:t>
            </w:r>
          </w:p>
          <w:p w14:paraId="47F8065F"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592C96" w14:paraId="0B09C294"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14198"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Sampel:</w:t>
            </w:r>
          </w:p>
          <w:p w14:paraId="40EE24E2"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592C96" w14:paraId="3C1213F7" w14:textId="77777777">
        <w:trPr>
          <w:trHeight w:val="1000"/>
        </w:trPr>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A5E64" w14:textId="77777777" w:rsidR="00592C96"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Observasi:</w:t>
            </w:r>
          </w:p>
          <w:p w14:paraId="4183E5C4"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7C1255F5" w14:textId="77777777" w:rsidR="00592C96" w:rsidRDefault="00592C96">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6789C53" w14:textId="77777777" w:rsidR="00592C96" w:rsidRDefault="00592C96">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592C96" w14:paraId="0F12AB92"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C94AF38"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PENGUMPULAN DATA</w:t>
            </w:r>
          </w:p>
        </w:tc>
      </w:tr>
      <w:tr w:rsidR="00592C96" w14:paraId="26D4ABD6"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CCAAB"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Uji Coba (</w:t>
            </w:r>
            <w:r>
              <w:rPr>
                <w:rFonts w:ascii="Arial" w:eastAsia="Arial" w:hAnsi="Arial" w:cs="Arial"/>
                <w:b/>
                <w:bCs/>
                <w:i/>
                <w:iCs/>
                <w:sz w:val="20"/>
                <w:szCs w:val="20"/>
              </w:rPr>
              <w:t>Pilot Survey</w:t>
            </w:r>
            <w:r>
              <w:rPr>
                <w:rFonts w:ascii="Arial" w:eastAsia="Arial" w:hAnsi="Arial" w:cs="Arial"/>
                <w:b/>
                <w:bCs/>
                <w:sz w:val="20"/>
                <w:szCs w:val="20"/>
              </w:rPr>
              <w:t>)?</w:t>
            </w:r>
            <w:r>
              <w:rPr>
                <w:noProof/>
              </w:rPr>
              <mc:AlternateContent>
                <mc:Choice Requires="wps">
                  <w:drawing>
                    <wp:anchor distT="0" distB="0" distL="114300" distR="114300" simplePos="0" relativeHeight="251675648" behindDoc="0" locked="0" layoutInCell="1" hidden="0" allowOverlap="1" wp14:anchorId="43C132F2" wp14:editId="65CC4487">
                      <wp:simplePos x="0" y="0"/>
                      <wp:positionH relativeFrom="column">
                        <wp:posOffset>5583238</wp:posOffset>
                      </wp:positionH>
                      <wp:positionV relativeFrom="paragraph">
                        <wp:posOffset>46038</wp:posOffset>
                      </wp:positionV>
                      <wp:extent cx="388620" cy="388620"/>
                      <wp:effectExtent l="0" t="0" r="0" b="0"/>
                      <wp:wrapNone/>
                      <wp:docPr id="187" name="Rectangle 18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F9C5C3"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43C132F2" id="Rectangle 187" o:spid="_x0000_s1043" style="position:absolute;left:0;text-align:left;margin-left:439.65pt;margin-top:3.65pt;width:30.6pt;height:30.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z2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uI9g8dXONKetI96yjUDGz+DDFhwOc4HpccAx8fcDOCQjP2mcoEUxi6UK&#10;6TIr73NcD3fr2d16QLPO4N5gRUfzKaQtig3S5v0hmFakRl6pnEnj4KZmnZcsbsbtPUVd/wpWP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A6ejPY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58F9C5C3" w14:textId="77777777" w:rsidR="00592C96" w:rsidRDefault="00592C96">
                            <w:pPr>
                              <w:textDirection w:val="btLr"/>
                            </w:pPr>
                          </w:p>
                        </w:txbxContent>
                      </v:textbox>
                    </v:rect>
                  </w:pict>
                </mc:Fallback>
              </mc:AlternateContent>
            </w:r>
          </w:p>
          <w:p w14:paraId="4F07D8AA"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7B0FC3BA"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r>
            <w:r>
              <w:rPr>
                <w:rFonts w:ascii="Arial" w:eastAsia="Arial" w:hAnsi="Arial" w:cs="Arial"/>
                <w:sz w:val="20"/>
                <w:szCs w:val="20"/>
                <w:highlight w:val="yellow"/>
              </w:rPr>
              <w:t>- 2</w:t>
            </w:r>
          </w:p>
        </w:tc>
      </w:tr>
      <w:tr w:rsidR="00592C96" w14:paraId="43654157"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D0EE8F"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Pemeriksaan Kualitas Pengumpulan Data:</w:t>
            </w:r>
            <w:r>
              <w:rPr>
                <w:noProof/>
              </w:rPr>
              <mc:AlternateContent>
                <mc:Choice Requires="wps">
                  <w:drawing>
                    <wp:anchor distT="0" distB="0" distL="114300" distR="114300" simplePos="0" relativeHeight="251676672" behindDoc="0" locked="0" layoutInCell="1" hidden="0" allowOverlap="1" wp14:anchorId="686DEE58" wp14:editId="5C5D971C">
                      <wp:simplePos x="0" y="0"/>
                      <wp:positionH relativeFrom="column">
                        <wp:posOffset>5583238</wp:posOffset>
                      </wp:positionH>
                      <wp:positionV relativeFrom="paragraph">
                        <wp:posOffset>33338</wp:posOffset>
                      </wp:positionV>
                      <wp:extent cx="388620" cy="388620"/>
                      <wp:effectExtent l="0" t="0" r="0" b="0"/>
                      <wp:wrapNone/>
                      <wp:docPr id="219" name="Rectangle 21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E70204"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686DEE58" id="Rectangle 219" o:spid="_x0000_s1044" style="position:absolute;left:0;text-align:left;margin-left:439.65pt;margin-top:2.65pt;width:30.6pt;height:3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LCHg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">
                      <v:stroke startarrowwidth="narrow" startarrowlength="short" endarrowwidth="narrow" endarrowlength="short"/>
                      <v:textbox inset="2.53958mm,1.2694mm,2.53958mm,1.2694mm">
                        <w:txbxContent>
                          <w:p w14:paraId="77E70204" w14:textId="77777777" w:rsidR="00592C96" w:rsidRDefault="00592C96">
                            <w:pPr>
                              <w:textDirection w:val="btLr"/>
                            </w:pPr>
                          </w:p>
                        </w:txbxContent>
                      </v:textbox>
                    </v:rect>
                  </w:pict>
                </mc:Fallback>
              </mc:AlternateContent>
            </w:r>
          </w:p>
          <w:p w14:paraId="355CB82B" w14:textId="77777777" w:rsidR="00592C96"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iCs/>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iCs/>
                <w:sz w:val="20"/>
                <w:szCs w:val="20"/>
              </w:rPr>
              <w:t>Task Force</w:t>
            </w:r>
            <w:r>
              <w:rPr>
                <w:rFonts w:ascii="Arial" w:eastAsia="Arial" w:hAnsi="Arial" w:cs="Arial"/>
                <w:sz w:val="20"/>
                <w:szCs w:val="20"/>
              </w:rPr>
              <w:tab/>
              <w:t>- 4</w:t>
            </w:r>
          </w:p>
          <w:p w14:paraId="411229C1" w14:textId="77777777" w:rsidR="00592C96"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w:t>
            </w:r>
            <w:r>
              <w:rPr>
                <w:rFonts w:ascii="Arial" w:eastAsia="Arial" w:hAnsi="Arial" w:cs="Arial"/>
                <w:sz w:val="20"/>
                <w:szCs w:val="20"/>
              </w:rPr>
              <w:t>) …………………</w:t>
            </w:r>
            <w:r>
              <w:rPr>
                <w:rFonts w:ascii="Arial" w:eastAsia="Arial" w:hAnsi="Arial" w:cs="Arial"/>
                <w:sz w:val="20"/>
                <w:szCs w:val="20"/>
              </w:rPr>
              <w:tab/>
            </w:r>
            <w:r>
              <w:rPr>
                <w:rFonts w:ascii="Arial" w:eastAsia="Arial" w:hAnsi="Arial" w:cs="Arial"/>
                <w:sz w:val="20"/>
                <w:szCs w:val="20"/>
                <w:highlight w:val="yellow"/>
              </w:rPr>
              <w:t>- 8</w:t>
            </w:r>
          </w:p>
          <w:p w14:paraId="70D8ACAC" w14:textId="77777777" w:rsidR="00592C96"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iCs/>
                <w:sz w:val="20"/>
                <w:szCs w:val="20"/>
              </w:rPr>
            </w:pPr>
            <w:r>
              <w:rPr>
                <w:rFonts w:ascii="Arial" w:eastAsia="Arial" w:hAnsi="Arial" w:cs="Arial"/>
                <w:i/>
                <w:iCs/>
                <w:sz w:val="20"/>
                <w:szCs w:val="20"/>
              </w:rPr>
              <w:t>Pemeriksaan</w:t>
            </w:r>
          </w:p>
        </w:tc>
      </w:tr>
      <w:tr w:rsidR="00592C96" w14:paraId="1226F4DE"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86E04"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Penyesuaian Nonrespon?</w:t>
            </w:r>
            <w:r>
              <w:rPr>
                <w:noProof/>
              </w:rPr>
              <mc:AlternateContent>
                <mc:Choice Requires="wps">
                  <w:drawing>
                    <wp:anchor distT="0" distB="0" distL="114300" distR="114300" simplePos="0" relativeHeight="251677696" behindDoc="0" locked="0" layoutInCell="1" hidden="0" allowOverlap="1" wp14:anchorId="0D7AF1A7" wp14:editId="40955D66">
                      <wp:simplePos x="0" y="0"/>
                      <wp:positionH relativeFrom="column">
                        <wp:posOffset>5583238</wp:posOffset>
                      </wp:positionH>
                      <wp:positionV relativeFrom="paragraph">
                        <wp:posOffset>46038</wp:posOffset>
                      </wp:positionV>
                      <wp:extent cx="388620" cy="388620"/>
                      <wp:effectExtent l="0" t="0" r="0" b="0"/>
                      <wp:wrapNone/>
                      <wp:docPr id="193" name="Rectangle 19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CD122B" w14:textId="77777777" w:rsidR="00592C96"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0D7AF1A7" id="Rectangle 193" o:spid="_x0000_s1045" style="position:absolute;left:0;text-align:left;margin-left:439.65pt;margin-top:3.65pt;width:30.6pt;height:30.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Bexuao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1FCD122B" w14:textId="77777777" w:rsidR="00592C96" w:rsidRDefault="00000000">
                            <w:pPr>
                              <w:textDirection w:val="btLr"/>
                            </w:pPr>
                            <w:r>
                              <w:rPr>
                                <w:rFonts w:ascii="Arial" w:eastAsia="Arial" w:hAnsi="Arial" w:cs="Arial"/>
                                <w:color w:val="000000"/>
                                <w:sz w:val="20"/>
                              </w:rPr>
                              <w:t>-2</w:t>
                            </w:r>
                          </w:p>
                        </w:txbxContent>
                      </v:textbox>
                    </v:rect>
                  </w:pict>
                </mc:Fallback>
              </mc:AlternateContent>
            </w:r>
          </w:p>
          <w:p w14:paraId="72F146E6"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2D39CF48"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r>
            <w:r>
              <w:rPr>
                <w:rFonts w:ascii="Arial" w:eastAsia="Arial" w:hAnsi="Arial" w:cs="Arial"/>
                <w:sz w:val="20"/>
                <w:szCs w:val="20"/>
                <w:highlight w:val="yellow"/>
              </w:rPr>
              <w:t>- 2</w:t>
            </w:r>
          </w:p>
          <w:p w14:paraId="1DD1BC06"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i/>
                <w:iCs/>
                <w:sz w:val="20"/>
                <w:szCs w:val="20"/>
              </w:rPr>
            </w:pPr>
          </w:p>
        </w:tc>
      </w:tr>
      <w:tr w:rsidR="00592C96" w14:paraId="5B56910B"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CB572"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lastRenderedPageBreak/>
              <w:t>Pertanyaan 6.4 – 6.7 ditanyakan jika sarana pengumpulan data adalah PAPI, CAPI, atau CATI</w:t>
            </w:r>
          </w:p>
          <w:p w14:paraId="6019DD95"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(Pilihan R.4.7. kode 1, 2, dan/atau 4 dilingkari)</w:t>
            </w:r>
          </w:p>
        </w:tc>
      </w:tr>
      <w:tr w:rsidR="00592C96" w14:paraId="16FB5C38" w14:textId="77777777">
        <w:tc>
          <w:tcPr>
            <w:tcW w:w="9923"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3072CC3"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Petugas Pengumpulan Data:</w:t>
            </w:r>
            <w:r>
              <w:rPr>
                <w:noProof/>
              </w:rPr>
              <mc:AlternateContent>
                <mc:Choice Requires="wps">
                  <w:drawing>
                    <wp:anchor distT="0" distB="0" distL="114300" distR="114300" simplePos="0" relativeHeight="251678720" behindDoc="0" locked="0" layoutInCell="1" hidden="0" allowOverlap="1" wp14:anchorId="3D2CE1B4" wp14:editId="7DDB9373">
                      <wp:simplePos x="0" y="0"/>
                      <wp:positionH relativeFrom="column">
                        <wp:posOffset>5583238</wp:posOffset>
                      </wp:positionH>
                      <wp:positionV relativeFrom="paragraph">
                        <wp:posOffset>46038</wp:posOffset>
                      </wp:positionV>
                      <wp:extent cx="388620" cy="388620"/>
                      <wp:effectExtent l="0" t="0" r="0" b="0"/>
                      <wp:wrapNone/>
                      <wp:docPr id="206" name="Rectangle 20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48874E"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3D2CE1B4" id="Rectangle 206" o:spid="_x0000_s1046" style="position:absolute;left:0;text-align:left;margin-left:439.65pt;margin-top:3.65pt;width:30.6pt;height:3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IcUQsQ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1748874E" w14:textId="77777777" w:rsidR="00592C96" w:rsidRDefault="00592C96">
                            <w:pPr>
                              <w:textDirection w:val="btLr"/>
                            </w:pPr>
                          </w:p>
                        </w:txbxContent>
                      </v:textbox>
                    </v:rect>
                  </w:pict>
                </mc:Fallback>
              </mc:AlternateContent>
            </w:r>
          </w:p>
          <w:p w14:paraId="654CFF8B" w14:textId="77777777" w:rsidR="00592C96"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w:t>
            </w:r>
            <w:r>
              <w:rPr>
                <w:rFonts w:ascii="Arial" w:eastAsia="Arial" w:hAnsi="Arial" w:cs="Arial"/>
                <w:sz w:val="20"/>
                <w:szCs w:val="20"/>
              </w:rPr>
              <w:tab/>
              <w:t>- 1</w:t>
            </w:r>
          </w:p>
          <w:p w14:paraId="55F45501" w14:textId="77777777" w:rsidR="00592C96"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14:paraId="196DFB94" w14:textId="77777777" w:rsidR="00592C96"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p w14:paraId="2B592C0B" w14:textId="77777777" w:rsidR="00592C96" w:rsidRDefault="00592C96">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p>
        </w:tc>
      </w:tr>
      <w:tr w:rsidR="00592C96" w14:paraId="3B37BC4D" w14:textId="77777777">
        <w:tc>
          <w:tcPr>
            <w:tcW w:w="992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40D88FD"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Persyaratan Pendidikan Terendah Petugas Pengumpulan Data:</w:t>
            </w:r>
            <w:r>
              <w:rPr>
                <w:noProof/>
              </w:rPr>
              <mc:AlternateContent>
                <mc:Choice Requires="wps">
                  <w:drawing>
                    <wp:anchor distT="0" distB="0" distL="114300" distR="114300" simplePos="0" relativeHeight="251679744" behindDoc="0" locked="0" layoutInCell="1" hidden="0" allowOverlap="1" wp14:anchorId="6BB4938B" wp14:editId="098D2393">
                      <wp:simplePos x="0" y="0"/>
                      <wp:positionH relativeFrom="column">
                        <wp:posOffset>5583238</wp:posOffset>
                      </wp:positionH>
                      <wp:positionV relativeFrom="paragraph">
                        <wp:posOffset>58738</wp:posOffset>
                      </wp:positionV>
                      <wp:extent cx="388620" cy="388620"/>
                      <wp:effectExtent l="0" t="0" r="0" b="0"/>
                      <wp:wrapNone/>
                      <wp:docPr id="196" name="Rectangle 19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621BB3"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6BB4938B" id="Rectangle 196" o:spid="_x0000_s1047" style="position:absolute;left:0;text-align:left;margin-left:439.65pt;margin-top:4.65pt;width:30.6pt;height:3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s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">
                      <v:stroke startarrowwidth="narrow" startarrowlength="short" endarrowwidth="narrow" endarrowlength="short"/>
                      <v:textbox inset="2.53958mm,1.2694mm,2.53958mm,1.2694mm">
                        <w:txbxContent>
                          <w:p w14:paraId="20621BB3" w14:textId="77777777" w:rsidR="00592C96" w:rsidRDefault="00592C96">
                            <w:pPr>
                              <w:textDirection w:val="btLr"/>
                            </w:pPr>
                          </w:p>
                        </w:txbxContent>
                      </v:textbox>
                    </v:rect>
                  </w:pict>
                </mc:Fallback>
              </mc:AlternateContent>
            </w:r>
          </w:p>
          <w:p w14:paraId="564D3809"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9"/>
                <w:id w:val="-684243421"/>
              </w:sdtPr>
              <w:sdtContent>
                <w:r>
                  <w:rPr>
                    <w:rFonts w:ascii="Arial Unicode MS" w:eastAsia="Arial Unicode MS" w:hAnsi="Arial Unicode MS" w:cs="Arial Unicode MS"/>
                    <w:sz w:val="20"/>
                    <w:szCs w:val="20"/>
                  </w:rPr>
                  <w:t>≤ SMP</w:t>
                </w:r>
                <w:r>
                  <w:rPr>
                    <w:rFonts w:ascii="Arial Unicode MS" w:eastAsia="Arial Unicode MS" w:hAnsi="Arial Unicode MS" w:cs="Arial Unicode MS"/>
                    <w:sz w:val="20"/>
                    <w:szCs w:val="20"/>
                  </w:rPr>
                  <w:tab/>
                  <w:t>- 1</w:t>
                </w:r>
              </w:sdtContent>
            </w:sdt>
          </w:p>
          <w:p w14:paraId="6B6BA136"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SMA/SMK</w:t>
            </w:r>
            <w:r>
              <w:rPr>
                <w:rFonts w:ascii="Arial" w:eastAsia="Arial" w:hAnsi="Arial" w:cs="Arial"/>
                <w:sz w:val="20"/>
                <w:szCs w:val="20"/>
              </w:rPr>
              <w:tab/>
              <w:t>- 2</w:t>
            </w:r>
          </w:p>
          <w:p w14:paraId="1B147CB2"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14:paraId="7C0077AD"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14:paraId="38FC1ED6"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592C96" w14:paraId="24C62E85" w14:textId="77777777">
        <w:tc>
          <w:tcPr>
            <w:tcW w:w="992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43FB787"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Jumlah Petugas:</w:t>
            </w:r>
          </w:p>
          <w:p w14:paraId="7B70A2E9"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iCs/>
                <w:sz w:val="20"/>
                <w:szCs w:val="20"/>
              </w:rPr>
              <w:tab/>
            </w:r>
            <w:r>
              <w:rPr>
                <w:rFonts w:ascii="Arial" w:eastAsia="Arial" w:hAnsi="Arial" w:cs="Arial"/>
                <w:sz w:val="20"/>
                <w:szCs w:val="20"/>
              </w:rPr>
              <w:t>…… orang</w:t>
            </w:r>
          </w:p>
          <w:p w14:paraId="2B26C1ED"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iCs/>
                <w:sz w:val="20"/>
                <w:szCs w:val="20"/>
              </w:rPr>
              <w:tab/>
            </w:r>
            <w:r>
              <w:rPr>
                <w:rFonts w:ascii="Arial" w:eastAsia="Arial" w:hAnsi="Arial" w:cs="Arial"/>
                <w:sz w:val="20"/>
                <w:szCs w:val="20"/>
              </w:rPr>
              <w:t>…… orang</w:t>
            </w:r>
          </w:p>
          <w:p w14:paraId="08EA6F8D"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592C96" w14:paraId="18F9F235" w14:textId="77777777">
        <w:tc>
          <w:tcPr>
            <w:tcW w:w="9923"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363EE" w14:textId="77777777" w:rsidR="00592C96"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Pelatihan Petugas?</w:t>
            </w:r>
            <w:r>
              <w:rPr>
                <w:noProof/>
              </w:rPr>
              <mc:AlternateContent>
                <mc:Choice Requires="wps">
                  <w:drawing>
                    <wp:anchor distT="0" distB="0" distL="114300" distR="114300" simplePos="0" relativeHeight="251680768" behindDoc="0" locked="0" layoutInCell="1" hidden="0" allowOverlap="1" wp14:anchorId="069A7D6C" wp14:editId="6FCA427E">
                      <wp:simplePos x="0" y="0"/>
                      <wp:positionH relativeFrom="column">
                        <wp:posOffset>5583238</wp:posOffset>
                      </wp:positionH>
                      <wp:positionV relativeFrom="paragraph">
                        <wp:posOffset>46038</wp:posOffset>
                      </wp:positionV>
                      <wp:extent cx="388620" cy="388620"/>
                      <wp:effectExtent l="0" t="0" r="0" b="0"/>
                      <wp:wrapNone/>
                      <wp:docPr id="192" name="Rectangle 19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D9EA91"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069A7D6C" id="Rectangle 192" o:spid="_x0000_s1048" style="position:absolute;left:0;text-align:left;margin-left:439.65pt;margin-top:3.65pt;width:30.6pt;height:30.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UU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m0Ww+GpnmtPWEW/ZRiDjZ/BhCw6HeYrpccAx8fcDOCQjP2mcoHI6j6UK&#10;6TIv7nNcD3fr2d16QLPO4N5gRUfzKaQtig3S5v0hmFakRl6pnEnj4KZmnZcsbsbtPUVd/wpWP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BmuFRQ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58D9EA91" w14:textId="77777777" w:rsidR="00592C96" w:rsidRDefault="00592C96">
                            <w:pPr>
                              <w:textDirection w:val="btLr"/>
                            </w:pPr>
                          </w:p>
                        </w:txbxContent>
                      </v:textbox>
                    </v:rect>
                  </w:pict>
                </mc:Fallback>
              </mc:AlternateContent>
            </w:r>
          </w:p>
          <w:p w14:paraId="514D8377"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25B95C8D"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14:paraId="53204B6A" w14:textId="77777777" w:rsidR="00592C96" w:rsidRDefault="00592C96">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592C96" w14:paraId="37842418"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7CDA6C8"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PENGOLAHAN DAN ANALISIS</w:t>
            </w:r>
          </w:p>
        </w:tc>
      </w:tr>
      <w:tr w:rsidR="00592C96" w14:paraId="1C007A6F"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97399" w14:textId="77777777" w:rsidR="00592C96"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Tahapan Pengolahan Data:</w:t>
            </w:r>
            <w:r>
              <w:rPr>
                <w:noProof/>
              </w:rPr>
              <mc:AlternateContent>
                <mc:Choice Requires="wps">
                  <w:drawing>
                    <wp:anchor distT="0" distB="0" distL="114300" distR="114300" simplePos="0" relativeHeight="251681792" behindDoc="0" locked="0" layoutInCell="1" hidden="0" allowOverlap="1" wp14:anchorId="3D65C6B2" wp14:editId="04847C4D">
                      <wp:simplePos x="0" y="0"/>
                      <wp:positionH relativeFrom="column">
                        <wp:posOffset>5672138</wp:posOffset>
                      </wp:positionH>
                      <wp:positionV relativeFrom="paragraph">
                        <wp:posOffset>33338</wp:posOffset>
                      </wp:positionV>
                      <wp:extent cx="280670" cy="280670"/>
                      <wp:effectExtent l="0" t="0" r="0" b="0"/>
                      <wp:wrapNone/>
                      <wp:docPr id="207" name="Rectangle 207"/>
                      <wp:cNvGraphicFramePr/>
                      <a:graphic xmlns:a="http://schemas.openxmlformats.org/drawingml/2006/main">
                        <a:graphicData uri="http://schemas.microsoft.com/office/word/2010/wordprocessingShape">
                          <wps:wsp>
                            <wps:cNvSpPr/>
                            <wps:spPr>
                              <a:xfrm>
                                <a:off x="5210428" y="3644428"/>
                                <a:ext cx="27114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1B9C48"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3D65C6B2" id="Rectangle 207" o:spid="_x0000_s1049" style="position:absolute;left:0;text-align:left;margin-left:446.65pt;margin-top:2.65pt;width:22.1pt;height:2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">
                      <v:stroke startarrowwidth="narrow" startarrowlength="short" endarrowwidth="narrow" endarrowlength="short"/>
                      <v:textbox inset="2.53958mm,1.2694mm,2.53958mm,1.2694mm">
                        <w:txbxContent>
                          <w:p w14:paraId="531B9C48" w14:textId="77777777" w:rsidR="00592C96" w:rsidRDefault="00592C96">
                            <w:pPr>
                              <w:textDirection w:val="btLr"/>
                            </w:pPr>
                          </w:p>
                        </w:txbxContent>
                      </v:textbox>
                    </v:rect>
                  </w:pict>
                </mc:Fallback>
              </mc:AlternateContent>
            </w:r>
          </w:p>
          <w:p w14:paraId="5F84AE57"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Penyuntingan (</w:t>
            </w:r>
            <w:r>
              <w:rPr>
                <w:rFonts w:ascii="Arial" w:eastAsia="Arial" w:hAnsi="Arial" w:cs="Arial"/>
                <w:i/>
                <w:iCs/>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2816" behindDoc="0" locked="0" layoutInCell="1" hidden="0" allowOverlap="1" wp14:anchorId="69A13D15" wp14:editId="69B147C9">
                      <wp:simplePos x="0" y="0"/>
                      <wp:positionH relativeFrom="column">
                        <wp:posOffset>5684838</wp:posOffset>
                      </wp:positionH>
                      <wp:positionV relativeFrom="paragraph">
                        <wp:posOffset>20638</wp:posOffset>
                      </wp:positionV>
                      <wp:extent cx="280670" cy="280670"/>
                      <wp:effectExtent l="0" t="0" r="0" b="0"/>
                      <wp:wrapNone/>
                      <wp:docPr id="199" name="Rectangle 199"/>
                      <wp:cNvGraphicFramePr/>
                      <a:graphic xmlns:a="http://schemas.openxmlformats.org/drawingml/2006/main">
                        <a:graphicData uri="http://schemas.microsoft.com/office/word/2010/wordprocessingShape">
                          <wps:wsp>
                            <wps:cNvSpPr/>
                            <wps:spPr>
                              <a:xfrm>
                                <a:off x="5210428" y="3644428"/>
                                <a:ext cx="27114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0004E0"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69A13D15" id="Rectangle 199" o:spid="_x0000_s1050" style="position:absolute;left:0;text-align:left;margin-left:447.65pt;margin-top:1.65pt;width:22.1pt;height:2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">
                      <v:stroke startarrowwidth="narrow" startarrowlength="short" endarrowwidth="narrow" endarrowlength="short"/>
                      <v:textbox inset="2.53958mm,1.2694mm,2.53958mm,1.2694mm">
                        <w:txbxContent>
                          <w:p w14:paraId="7B0004E0" w14:textId="77777777" w:rsidR="00592C96" w:rsidRDefault="00592C96">
                            <w:pPr>
                              <w:textDirection w:val="btLr"/>
                            </w:pPr>
                          </w:p>
                        </w:txbxContent>
                      </v:textbox>
                    </v:rect>
                  </w:pict>
                </mc:Fallback>
              </mc:AlternateContent>
            </w:r>
          </w:p>
          <w:p w14:paraId="00211FD1"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Penyandian (</w:t>
            </w:r>
            <w:r>
              <w:rPr>
                <w:rFonts w:ascii="Arial" w:eastAsia="Arial" w:hAnsi="Arial" w:cs="Arial"/>
                <w:i/>
                <w:iCs/>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3840" behindDoc="0" locked="0" layoutInCell="1" hidden="0" allowOverlap="1" wp14:anchorId="511BDF35" wp14:editId="354ED164">
                      <wp:simplePos x="0" y="0"/>
                      <wp:positionH relativeFrom="column">
                        <wp:posOffset>5684838</wp:posOffset>
                      </wp:positionH>
                      <wp:positionV relativeFrom="paragraph">
                        <wp:posOffset>58738</wp:posOffset>
                      </wp:positionV>
                      <wp:extent cx="280670" cy="280670"/>
                      <wp:effectExtent l="0" t="0" r="0" b="0"/>
                      <wp:wrapNone/>
                      <wp:docPr id="213" name="Rectangle 213"/>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2ED4A6"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511BDF35" id="Rectangle 213" o:spid="_x0000_s1051" style="position:absolute;left:0;text-align:left;margin-left:447.65pt;margin-top:4.65pt;width:22.1pt;height:2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gZ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">
                      <v:stroke startarrowwidth="narrow" startarrowlength="short" endarrowwidth="narrow" endarrowlength="short"/>
                      <v:textbox inset="2.53958mm,1.2694mm,2.53958mm,1.2694mm">
                        <w:txbxContent>
                          <w:p w14:paraId="762ED4A6" w14:textId="77777777" w:rsidR="00592C96" w:rsidRDefault="00592C96">
                            <w:pPr>
                              <w:textDirection w:val="btLr"/>
                            </w:pPr>
                          </w:p>
                        </w:txbxContent>
                      </v:textbox>
                    </v:rect>
                  </w:pict>
                </mc:Fallback>
              </mc:AlternateContent>
            </w:r>
          </w:p>
          <w:p w14:paraId="11CE5119"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Data Entry</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4864" behindDoc="0" locked="0" layoutInCell="1" hidden="0" allowOverlap="1" wp14:anchorId="2BC3BAB4" wp14:editId="0EDE48E9">
                      <wp:simplePos x="0" y="0"/>
                      <wp:positionH relativeFrom="column">
                        <wp:posOffset>5684838</wp:posOffset>
                      </wp:positionH>
                      <wp:positionV relativeFrom="paragraph">
                        <wp:posOffset>109538</wp:posOffset>
                      </wp:positionV>
                      <wp:extent cx="280670" cy="280670"/>
                      <wp:effectExtent l="0" t="0" r="0" b="0"/>
                      <wp:wrapNone/>
                      <wp:docPr id="205" name="Rectangle 205"/>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295B0C"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2BC3BAB4" id="Rectangle 205" o:spid="_x0000_s1052" style="position:absolute;left:0;text-align:left;margin-left:447.65pt;margin-top:8.65pt;width:22.1pt;height:2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">
                      <v:stroke startarrowwidth="narrow" startarrowlength="short" endarrowwidth="narrow" endarrowlength="short"/>
                      <v:textbox inset="2.53958mm,1.2694mm,2.53958mm,1.2694mm">
                        <w:txbxContent>
                          <w:p w14:paraId="1E295B0C" w14:textId="77777777" w:rsidR="00592C96" w:rsidRDefault="00592C96">
                            <w:pPr>
                              <w:textDirection w:val="btLr"/>
                            </w:pPr>
                          </w:p>
                        </w:txbxContent>
                      </v:textbox>
                    </v:rect>
                  </w:pict>
                </mc:Fallback>
              </mc:AlternateContent>
            </w:r>
          </w:p>
          <w:p w14:paraId="3309DA17"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p>
        </w:tc>
      </w:tr>
      <w:tr w:rsidR="00592C96" w14:paraId="6A0F153C"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5A45A" w14:textId="77777777" w:rsidR="00592C96"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Analisis:</w:t>
            </w:r>
            <w:r>
              <w:rPr>
                <w:noProof/>
              </w:rPr>
              <mc:AlternateContent>
                <mc:Choice Requires="wps">
                  <w:drawing>
                    <wp:anchor distT="0" distB="0" distL="114300" distR="114300" simplePos="0" relativeHeight="251685888" behindDoc="0" locked="0" layoutInCell="1" hidden="0" allowOverlap="1" wp14:anchorId="009FCAFF" wp14:editId="0D3B3C88">
                      <wp:simplePos x="0" y="0"/>
                      <wp:positionH relativeFrom="column">
                        <wp:posOffset>5583238</wp:posOffset>
                      </wp:positionH>
                      <wp:positionV relativeFrom="paragraph">
                        <wp:posOffset>20638</wp:posOffset>
                      </wp:positionV>
                      <wp:extent cx="388620" cy="388620"/>
                      <wp:effectExtent l="0" t="0" r="0" b="0"/>
                      <wp:wrapNone/>
                      <wp:docPr id="210" name="Rectangle 21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A1FD09"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009FCAFF" id="Rectangle 210" o:spid="_x0000_s1053" style="position:absolute;left:0;text-align:left;margin-left:439.65pt;margin-top:1.65pt;width:30.6pt;height:30.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HHwIAAFI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">
                      <v:stroke startarrowwidth="narrow" startarrowlength="short" endarrowwidth="narrow" endarrowlength="short"/>
                      <v:textbox inset="2.53958mm,1.2694mm,2.53958mm,1.2694mm">
                        <w:txbxContent>
                          <w:p w14:paraId="31A1FD09" w14:textId="77777777" w:rsidR="00592C96" w:rsidRDefault="00592C96">
                            <w:pPr>
                              <w:textDirection w:val="btLr"/>
                            </w:pPr>
                          </w:p>
                        </w:txbxContent>
                      </v:textbox>
                    </v:rect>
                  </w:pict>
                </mc:Fallback>
              </mc:AlternateContent>
            </w:r>
          </w:p>
          <w:p w14:paraId="2B5EFB18"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rPr>
              <w:tab/>
            </w:r>
            <w:r>
              <w:rPr>
                <w:rFonts w:ascii="Arial" w:eastAsia="Arial" w:hAnsi="Arial" w:cs="Arial"/>
                <w:sz w:val="20"/>
                <w:szCs w:val="20"/>
                <w:highlight w:val="yellow"/>
              </w:rPr>
              <w:t>- 1</w:t>
            </w:r>
          </w:p>
          <w:p w14:paraId="75D39EDB"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14:paraId="52824147" w14:textId="77777777" w:rsidR="00592C96"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3" w:name="_heading=h.gjdgxs" w:colFirst="0" w:colLast="0"/>
            <w:bookmarkEnd w:id="3"/>
            <w:r>
              <w:rPr>
                <w:rFonts w:ascii="Arial" w:eastAsia="Arial" w:hAnsi="Arial" w:cs="Arial"/>
                <w:sz w:val="20"/>
                <w:szCs w:val="20"/>
              </w:rPr>
              <w:t>Deskriptif dan Inferensia</w:t>
            </w:r>
            <w:r>
              <w:rPr>
                <w:rFonts w:ascii="Arial" w:eastAsia="Arial" w:hAnsi="Arial" w:cs="Arial"/>
                <w:sz w:val="20"/>
                <w:szCs w:val="20"/>
              </w:rPr>
              <w:tab/>
              <w:t>- 3</w:t>
            </w:r>
          </w:p>
        </w:tc>
      </w:tr>
      <w:tr w:rsidR="00592C96" w14:paraId="043FC3B9"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E93D5" w14:textId="77777777" w:rsidR="00592C96"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Analisis:</w:t>
            </w:r>
            <w:r>
              <w:rPr>
                <w:noProof/>
              </w:rPr>
              <mc:AlternateContent>
                <mc:Choice Requires="wps">
                  <w:drawing>
                    <wp:anchor distT="0" distB="0" distL="114300" distR="114300" simplePos="0" relativeHeight="251686912" behindDoc="0" locked="0" layoutInCell="1" hidden="0" allowOverlap="1" wp14:anchorId="348DE11C" wp14:editId="4201BAE3">
                      <wp:simplePos x="0" y="0"/>
                      <wp:positionH relativeFrom="column">
                        <wp:posOffset>5583238</wp:posOffset>
                      </wp:positionH>
                      <wp:positionV relativeFrom="paragraph">
                        <wp:posOffset>20638</wp:posOffset>
                      </wp:positionV>
                      <wp:extent cx="388620" cy="388620"/>
                      <wp:effectExtent l="0" t="0" r="0" b="0"/>
                      <wp:wrapNone/>
                      <wp:docPr id="195" name="Rectangle 19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BE701A"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348DE11C" id="Rectangle 195" o:spid="_x0000_s1054" style="position:absolute;left:0;text-align:left;margin-left:439.65pt;margin-top:1.65pt;width:30.6pt;height:3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4zHg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">
                      <v:stroke startarrowwidth="narrow" startarrowlength="short" endarrowwidth="narrow" endarrowlength="short"/>
                      <v:textbox inset="2.53958mm,1.2694mm,2.53958mm,1.2694mm">
                        <w:txbxContent>
                          <w:p w14:paraId="5DBE701A" w14:textId="77777777" w:rsidR="00592C96" w:rsidRDefault="00592C96">
                            <w:pPr>
                              <w:textDirection w:val="btLr"/>
                            </w:pPr>
                          </w:p>
                        </w:txbxContent>
                      </v:textbox>
                    </v:rect>
                  </w:pict>
                </mc:Fallback>
              </mc:AlternateContent>
            </w:r>
          </w:p>
          <w:p w14:paraId="476A47F1" w14:textId="77777777" w:rsidR="00592C96"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r>
            <w:r>
              <w:rPr>
                <w:rFonts w:ascii="Arial" w:eastAsia="Arial" w:hAnsi="Arial" w:cs="Arial"/>
                <w:sz w:val="20"/>
                <w:szCs w:val="20"/>
                <w:highlight w:val="yellow"/>
              </w:rPr>
              <w:t>- 1</w:t>
            </w:r>
            <w:r>
              <w:rPr>
                <w:rFonts w:ascii="Arial" w:eastAsia="Arial" w:hAnsi="Arial" w:cs="Arial"/>
                <w:sz w:val="20"/>
                <w:szCs w:val="20"/>
              </w:rPr>
              <w:tab/>
              <w:t>Usaha/perusahaan</w:t>
            </w:r>
            <w:r>
              <w:rPr>
                <w:rFonts w:ascii="Arial" w:eastAsia="Arial" w:hAnsi="Arial" w:cs="Arial"/>
                <w:sz w:val="20"/>
                <w:szCs w:val="20"/>
              </w:rPr>
              <w:tab/>
              <w:t>- 4</w:t>
            </w:r>
          </w:p>
          <w:p w14:paraId="5356C22A" w14:textId="77777777" w:rsidR="00592C96"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14:paraId="4263A863" w14:textId="77777777" w:rsidR="00592C96" w:rsidRDefault="00592C96">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592C96" w14:paraId="4ADBF4D7"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436F3" w14:textId="77777777" w:rsidR="00592C96"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Tingkat Penyajian Hasil Analisis:</w:t>
            </w:r>
            <w:r>
              <w:rPr>
                <w:noProof/>
              </w:rPr>
              <mc:AlternateContent>
                <mc:Choice Requires="wps">
                  <w:drawing>
                    <wp:anchor distT="0" distB="0" distL="114300" distR="114300" simplePos="0" relativeHeight="251687936" behindDoc="0" locked="0" layoutInCell="1" hidden="0" allowOverlap="1" wp14:anchorId="576B7223" wp14:editId="50069ECD">
                      <wp:simplePos x="0" y="0"/>
                      <wp:positionH relativeFrom="column">
                        <wp:posOffset>5583238</wp:posOffset>
                      </wp:positionH>
                      <wp:positionV relativeFrom="paragraph">
                        <wp:posOffset>46038</wp:posOffset>
                      </wp:positionV>
                      <wp:extent cx="388620" cy="388620"/>
                      <wp:effectExtent l="0" t="0" r="0" b="0"/>
                      <wp:wrapNone/>
                      <wp:docPr id="204" name="Rectangle 20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E807BE"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576B7223" id="Rectangle 204" o:spid="_x0000_s1055" style="position:absolute;left:0;text-align:left;margin-left:439.65pt;margin-top:3.65pt;width:30.6pt;height:30.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Vb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KyNYfLUzzWnriLdsI5DxM/iwBYfDPMX0OOCY+PsBHJKRnzROUDmdx1KF&#10;dJkX9zmuh7v17G49oFlncG+woqP5FNIWxQZp8/4QTCtSI69UzqRxcFOzzksWN+P2nqKufwWrH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DIv1Vs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30E807BE" w14:textId="77777777" w:rsidR="00592C96" w:rsidRDefault="00592C96">
                            <w:pPr>
                              <w:textDirection w:val="btLr"/>
                            </w:pPr>
                          </w:p>
                        </w:txbxContent>
                      </v:textbox>
                    </v:rect>
                  </w:pict>
                </mc:Fallback>
              </mc:AlternateContent>
            </w:r>
          </w:p>
          <w:p w14:paraId="5CFCB83B"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r>
            <w:r>
              <w:rPr>
                <w:rFonts w:ascii="Arial" w:eastAsia="Arial" w:hAnsi="Arial" w:cs="Arial"/>
                <w:sz w:val="20"/>
                <w:szCs w:val="20"/>
                <w:highlight w:val="yellow"/>
              </w:rPr>
              <w:t>- 8</w:t>
            </w:r>
          </w:p>
          <w:p w14:paraId="663492DD"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14:paraId="09F3038D" w14:textId="77777777" w:rsidR="00592C96"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592C96" w14:paraId="609F3A13" w14:textId="77777777">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34CB3EB" w14:textId="77777777" w:rsidR="00592C96"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DISEMINASI HASIL</w:t>
            </w:r>
          </w:p>
        </w:tc>
      </w:tr>
      <w:tr w:rsidR="00592C96" w14:paraId="2C52DFF3"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3E6E8" w14:textId="77777777" w:rsidR="00592C96"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Produk Kegiatan yang Tersedia untuk Umum:</w:t>
            </w:r>
            <w:r>
              <w:rPr>
                <w:noProof/>
              </w:rPr>
              <mc:AlternateContent>
                <mc:Choice Requires="wps">
                  <w:drawing>
                    <wp:anchor distT="0" distB="0" distL="114300" distR="114300" simplePos="0" relativeHeight="251688960" behindDoc="0" locked="0" layoutInCell="1" hidden="0" allowOverlap="1" wp14:anchorId="29070281" wp14:editId="0CF7D526">
                      <wp:simplePos x="0" y="0"/>
                      <wp:positionH relativeFrom="column">
                        <wp:posOffset>5684838</wp:posOffset>
                      </wp:positionH>
                      <wp:positionV relativeFrom="paragraph">
                        <wp:posOffset>58738</wp:posOffset>
                      </wp:positionV>
                      <wp:extent cx="280670" cy="280670"/>
                      <wp:effectExtent l="0" t="0" r="0" b="0"/>
                      <wp:wrapNone/>
                      <wp:docPr id="211" name="Rectangle 211"/>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ACC4DC"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29070281" id="Rectangle 211" o:spid="_x0000_s1056" style="position:absolute;left:0;text-align:left;margin-left:447.65pt;margin-top:4.65pt;width:22.1pt;height:2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">
                      <v:stroke startarrowwidth="narrow" startarrowlength="short" endarrowwidth="narrow" endarrowlength="short"/>
                      <v:textbox inset="2.53958mm,1.2694mm,2.53958mm,1.2694mm">
                        <w:txbxContent>
                          <w:p w14:paraId="06ACC4DC" w14:textId="77777777" w:rsidR="00592C96" w:rsidRDefault="00592C96">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1AB8D4D2" wp14:editId="3FC930BD">
                      <wp:simplePos x="0" y="0"/>
                      <wp:positionH relativeFrom="column">
                        <wp:posOffset>5684838</wp:posOffset>
                      </wp:positionH>
                      <wp:positionV relativeFrom="paragraph">
                        <wp:posOffset>338138</wp:posOffset>
                      </wp:positionV>
                      <wp:extent cx="280670" cy="280670"/>
                      <wp:effectExtent l="0" t="0" r="0" b="0"/>
                      <wp:wrapNone/>
                      <wp:docPr id="218" name="Rectangle 218"/>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B16643"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1AB8D4D2" id="Rectangle 218" o:spid="_x0000_s1057" style="position:absolute;left:0;text-align:left;margin-left:447.65pt;margin-top:26.65pt;width:22.1pt;height:2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">
                      <v:stroke startarrowwidth="narrow" startarrowlength="short" endarrowwidth="narrow" endarrowlength="short"/>
                      <v:textbox inset="2.53958mm,1.2694mm,2.53958mm,1.2694mm">
                        <w:txbxContent>
                          <w:p w14:paraId="47B16643" w14:textId="77777777" w:rsidR="00592C96" w:rsidRDefault="00592C96">
                            <w:pPr>
                              <w:textDirection w:val="btLr"/>
                            </w:pPr>
                          </w:p>
                        </w:txbxContent>
                      </v:textbox>
                    </v:rect>
                  </w:pict>
                </mc:Fallback>
              </mc:AlternateContent>
            </w:r>
          </w:p>
          <w:p w14:paraId="7A3E43B8"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iCs/>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41B8EA32"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iCs/>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91008" behindDoc="0" locked="0" layoutInCell="1" hidden="0" allowOverlap="1" wp14:anchorId="245FA232" wp14:editId="03DE2259">
                      <wp:simplePos x="0" y="0"/>
                      <wp:positionH relativeFrom="column">
                        <wp:posOffset>5684838</wp:posOffset>
                      </wp:positionH>
                      <wp:positionV relativeFrom="paragraph">
                        <wp:posOffset>96838</wp:posOffset>
                      </wp:positionV>
                      <wp:extent cx="280670" cy="280670"/>
                      <wp:effectExtent l="0" t="0" r="0" b="0"/>
                      <wp:wrapNone/>
                      <wp:docPr id="216" name="Rectangle 216"/>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469B36" w14:textId="77777777" w:rsidR="00592C96" w:rsidRDefault="00592C96">
                                  <w:pPr>
                                    <w:textDirection w:val="btLr"/>
                                  </w:pPr>
                                </w:p>
                              </w:txbxContent>
                            </wps:txbx>
                            <wps:bodyPr spcFirstLastPara="1" wrap="square" lIns="91425" tIns="45700" rIns="91425" bIns="45700" anchor="t" anchorCtr="0">
                              <a:noAutofit/>
                            </wps:bodyPr>
                          </wps:wsp>
                        </a:graphicData>
                      </a:graphic>
                    </wp:anchor>
                  </w:drawing>
                </mc:Choice>
                <mc:Fallback>
                  <w:pict>
                    <v:rect w14:anchorId="245FA232" id="Rectangle 216" o:spid="_x0000_s1058" style="position:absolute;left:0;text-align:left;margin-left:447.65pt;margin-top:7.65pt;width:22.1pt;height:2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E8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">
                      <v:stroke startarrowwidth="narrow" startarrowlength="short" endarrowwidth="narrow" endarrowlength="short"/>
                      <v:textbox inset="2.53958mm,1.2694mm,2.53958mm,1.2694mm">
                        <w:txbxContent>
                          <w:p w14:paraId="35469B36" w14:textId="77777777" w:rsidR="00592C96" w:rsidRDefault="00592C96">
                            <w:pPr>
                              <w:textDirection w:val="btLr"/>
                            </w:pPr>
                          </w:p>
                        </w:txbxContent>
                      </v:textbox>
                    </v:rect>
                  </w:pict>
                </mc:Fallback>
              </mc:AlternateContent>
            </w:r>
          </w:p>
          <w:p w14:paraId="6DFD5FD8" w14:textId="77777777" w:rsidR="00592C96"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592C96" w14:paraId="08D82FF0" w14:textId="77777777">
        <w:tc>
          <w:tcPr>
            <w:tcW w:w="9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63823" w14:textId="77777777" w:rsidR="00592C96"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pilihan R.8.1. kode 1, Rencana Rilis Produk Kegiatan:</w:t>
            </w:r>
          </w:p>
          <w:tbl>
            <w:tblPr>
              <w:tblStyle w:val="a5"/>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559"/>
              <w:gridCol w:w="1559"/>
              <w:gridCol w:w="1985"/>
            </w:tblGrid>
            <w:tr w:rsidR="00592C96" w14:paraId="55368AEC" w14:textId="77777777">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26843570"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902CF4D"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3BD77DA3"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4FBA6B0"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592C96" w14:paraId="7D96C64D"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7C6989"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97287"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23</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DB8300"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3D8EA9"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2024</w:t>
                  </w:r>
                </w:p>
              </w:tc>
            </w:tr>
            <w:tr w:rsidR="00592C96" w14:paraId="63C3CAEB"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42812B"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21893"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23</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55A3F5"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7FBEB3"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2024</w:t>
                  </w:r>
                </w:p>
              </w:tc>
            </w:tr>
            <w:tr w:rsidR="00592C96" w14:paraId="2A01797F" w14:textId="77777777">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C76CE" w14:textId="77777777" w:rsidR="00592C96"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6AA15"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67BB07"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7EB563" w14:textId="77777777" w:rsidR="00592C96" w:rsidRDefault="00592C96">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14:paraId="159ED182" w14:textId="77777777" w:rsidR="00592C96"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14:paraId="68B3B724" w14:textId="77777777" w:rsidR="00592C96" w:rsidRDefault="00592C96">
      <w:pPr>
        <w:pBdr>
          <w:top w:val="none" w:sz="0" w:space="0" w:color="000000"/>
          <w:left w:val="none" w:sz="0" w:space="0" w:color="000000"/>
          <w:bottom w:val="none" w:sz="0" w:space="0" w:color="000000"/>
          <w:right w:val="none" w:sz="0" w:space="0" w:color="000000"/>
        </w:pBdr>
      </w:pPr>
    </w:p>
    <w:p w14:paraId="5185DFAE" w14:textId="77777777" w:rsidR="00592C96" w:rsidRDefault="00592C96">
      <w:pPr>
        <w:pBdr>
          <w:top w:val="none" w:sz="0" w:space="0" w:color="000000"/>
          <w:left w:val="none" w:sz="0" w:space="0" w:color="000000"/>
          <w:bottom w:val="none" w:sz="0" w:space="0" w:color="000000"/>
          <w:right w:val="none" w:sz="0" w:space="0" w:color="000000"/>
        </w:pBdr>
      </w:pPr>
    </w:p>
    <w:p w14:paraId="17E2FCDE" w14:textId="77777777" w:rsidR="00592C96" w:rsidRDefault="00592C96">
      <w:pPr>
        <w:pBdr>
          <w:top w:val="none" w:sz="0" w:space="0" w:color="000000"/>
          <w:left w:val="none" w:sz="0" w:space="0" w:color="000000"/>
          <w:bottom w:val="none" w:sz="0" w:space="0" w:color="000000"/>
          <w:right w:val="none" w:sz="0" w:space="0" w:color="000000"/>
        </w:pBdr>
      </w:pPr>
    </w:p>
    <w:p w14:paraId="7A0B7E47" w14:textId="77777777" w:rsidR="00592C96" w:rsidRDefault="00000000">
      <w:pPr>
        <w:pBdr>
          <w:top w:val="none" w:sz="0" w:space="0" w:color="000000"/>
          <w:left w:val="none" w:sz="0" w:space="0" w:color="000000"/>
          <w:bottom w:val="none" w:sz="0" w:space="0" w:color="000000"/>
          <w:right w:val="none" w:sz="0" w:space="0" w:color="000000"/>
        </w:pBdr>
        <w:ind w:left="6379" w:right="-377"/>
        <w:rPr>
          <w:rFonts w:ascii="Arial" w:eastAsia="Arial" w:hAnsi="Arial" w:cs="Arial"/>
          <w:sz w:val="20"/>
          <w:szCs w:val="20"/>
        </w:rPr>
      </w:pPr>
      <w:r>
        <w:rPr>
          <w:rFonts w:ascii="Arial" w:eastAsia="Arial" w:hAnsi="Arial" w:cs="Arial"/>
          <w:sz w:val="20"/>
          <w:szCs w:val="20"/>
        </w:rPr>
        <w:t>Banjarnegara, 20 Februari 2026</w:t>
      </w:r>
    </w:p>
    <w:p w14:paraId="25F85B63" w14:textId="77777777" w:rsidR="00592C96" w:rsidRDefault="00592C96">
      <w:pPr>
        <w:pBdr>
          <w:top w:val="none" w:sz="0" w:space="0" w:color="000000"/>
          <w:left w:val="none" w:sz="0" w:space="0" w:color="000000"/>
          <w:bottom w:val="none" w:sz="0" w:space="0" w:color="000000"/>
          <w:right w:val="none" w:sz="0" w:space="0" w:color="000000"/>
        </w:pBdr>
        <w:ind w:left="5670" w:right="-377"/>
        <w:rPr>
          <w:rFonts w:ascii="Arial" w:eastAsia="Arial" w:hAnsi="Arial" w:cs="Arial"/>
          <w:sz w:val="20"/>
          <w:szCs w:val="20"/>
        </w:rPr>
      </w:pPr>
    </w:p>
    <w:p w14:paraId="43D6A687" w14:textId="77777777" w:rsidR="00592C96" w:rsidRDefault="00000000">
      <w:pPr>
        <w:pBdr>
          <w:top w:val="none" w:sz="0" w:space="0" w:color="000000"/>
          <w:left w:val="none" w:sz="0" w:space="0" w:color="000000"/>
          <w:bottom w:val="none" w:sz="0" w:space="0" w:color="000000"/>
          <w:right w:val="none" w:sz="0" w:space="0" w:color="000000"/>
        </w:pBdr>
        <w:ind w:left="5670" w:right="-377"/>
        <w:jc w:val="center"/>
        <w:rPr>
          <w:rFonts w:ascii="Arial" w:eastAsia="Arial" w:hAnsi="Arial" w:cs="Arial"/>
          <w:sz w:val="20"/>
          <w:szCs w:val="20"/>
        </w:rPr>
      </w:pPr>
      <w:r>
        <w:rPr>
          <w:rFonts w:ascii="Arial" w:eastAsia="Arial" w:hAnsi="Arial" w:cs="Arial"/>
          <w:sz w:val="20"/>
          <w:szCs w:val="20"/>
        </w:rPr>
        <w:t>Mengetahui,</w:t>
      </w:r>
    </w:p>
    <w:p w14:paraId="1CBF6069" w14:textId="77777777" w:rsidR="00592C96" w:rsidRDefault="00000000">
      <w:pPr>
        <w:pBdr>
          <w:top w:val="none" w:sz="0" w:space="0" w:color="000000"/>
          <w:left w:val="none" w:sz="0" w:space="0" w:color="000000"/>
          <w:bottom w:val="none" w:sz="0" w:space="0" w:color="000000"/>
          <w:right w:val="none" w:sz="0" w:space="0" w:color="000000"/>
        </w:pBdr>
        <w:ind w:left="5670" w:right="-377"/>
        <w:jc w:val="center"/>
        <w:rPr>
          <w:rFonts w:ascii="Arial" w:eastAsia="Arial" w:hAnsi="Arial" w:cs="Arial"/>
          <w:sz w:val="20"/>
          <w:szCs w:val="20"/>
        </w:rPr>
      </w:pPr>
      <w:r>
        <w:rPr>
          <w:rFonts w:ascii="Arial" w:eastAsia="Arial" w:hAnsi="Arial" w:cs="Arial"/>
          <w:sz w:val="20"/>
          <w:szCs w:val="20"/>
        </w:rPr>
        <w:t xml:space="preserve">Camat Punggelan </w:t>
      </w:r>
    </w:p>
    <w:p w14:paraId="74E26E0A" w14:textId="77777777" w:rsidR="00592C96" w:rsidRDefault="00592C96">
      <w:pPr>
        <w:pBdr>
          <w:top w:val="none" w:sz="0" w:space="0" w:color="000000"/>
          <w:left w:val="none" w:sz="0" w:space="0" w:color="000000"/>
          <w:bottom w:val="none" w:sz="0" w:space="0" w:color="000000"/>
          <w:right w:val="none" w:sz="0" w:space="0" w:color="000000"/>
        </w:pBdr>
        <w:ind w:right="-377"/>
        <w:rPr>
          <w:rFonts w:ascii="Arial" w:eastAsia="Arial" w:hAnsi="Arial" w:cs="Arial"/>
          <w:sz w:val="20"/>
          <w:szCs w:val="20"/>
        </w:rPr>
      </w:pPr>
    </w:p>
    <w:p w14:paraId="2DA463EE" w14:textId="77777777" w:rsidR="00592C96" w:rsidRDefault="00592C96">
      <w:pPr>
        <w:pBdr>
          <w:top w:val="none" w:sz="0" w:space="0" w:color="000000"/>
          <w:left w:val="none" w:sz="0" w:space="0" w:color="000000"/>
          <w:bottom w:val="none" w:sz="0" w:space="0" w:color="000000"/>
          <w:right w:val="none" w:sz="0" w:space="0" w:color="000000"/>
        </w:pBdr>
        <w:ind w:right="-377"/>
        <w:rPr>
          <w:rFonts w:ascii="Arial" w:eastAsia="Arial" w:hAnsi="Arial" w:cs="Arial"/>
          <w:sz w:val="20"/>
          <w:szCs w:val="20"/>
        </w:rPr>
      </w:pPr>
    </w:p>
    <w:p w14:paraId="169A6353" w14:textId="77777777" w:rsidR="00592C96" w:rsidRDefault="00592C96">
      <w:pPr>
        <w:pBdr>
          <w:top w:val="none" w:sz="0" w:space="0" w:color="000000"/>
          <w:left w:val="none" w:sz="0" w:space="0" w:color="000000"/>
          <w:bottom w:val="none" w:sz="0" w:space="0" w:color="000000"/>
          <w:right w:val="none" w:sz="0" w:space="0" w:color="000000"/>
        </w:pBdr>
        <w:ind w:right="-377"/>
        <w:rPr>
          <w:rFonts w:ascii="Arial" w:eastAsia="Arial" w:hAnsi="Arial" w:cs="Arial"/>
          <w:sz w:val="20"/>
          <w:szCs w:val="20"/>
        </w:rPr>
      </w:pPr>
    </w:p>
    <w:p w14:paraId="3BE13408" w14:textId="77777777" w:rsidR="00592C96"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 xml:space="preserve">                              SAPTO AJI,SH,M.Si</w:t>
      </w:r>
    </w:p>
    <w:p w14:paraId="4995D852" w14:textId="77777777" w:rsidR="00592C96" w:rsidRDefault="00000000">
      <w:pPr>
        <w:pBdr>
          <w:top w:val="none" w:sz="0" w:space="4" w:color="FFFFFF"/>
        </w:pBdr>
        <w:ind w:left="5670" w:right="-377"/>
        <w:jc w:val="center"/>
      </w:pPr>
      <w:r>
        <w:rPr>
          <w:rFonts w:ascii="Arial" w:eastAsia="Arial" w:hAnsi="Arial" w:cs="Arial"/>
          <w:sz w:val="20"/>
          <w:szCs w:val="20"/>
        </w:rPr>
        <w:t xml:space="preserve">NIP. </w:t>
      </w:r>
      <w:r>
        <w:rPr>
          <w:rFonts w:ascii="Cambria" w:eastAsia="Cambria" w:hAnsi="Cambria" w:cs="Cambria"/>
          <w:sz w:val="22"/>
          <w:szCs w:val="22"/>
        </w:rPr>
        <w:t>196909291994031010</w:t>
      </w:r>
    </w:p>
    <w:p w14:paraId="14988B39" w14:textId="77777777" w:rsidR="00592C96" w:rsidRDefault="00592C96">
      <w:pPr>
        <w:pBdr>
          <w:top w:val="none" w:sz="0" w:space="4" w:color="FFFFFF"/>
        </w:pBdr>
        <w:ind w:left="5670" w:right="-377"/>
        <w:jc w:val="center"/>
        <w:rPr>
          <w:rFonts w:ascii="Arial" w:eastAsia="Arial" w:hAnsi="Arial" w:cs="Arial"/>
          <w:sz w:val="20"/>
          <w:szCs w:val="20"/>
        </w:rPr>
      </w:pPr>
    </w:p>
    <w:p w14:paraId="3B21BD7C" w14:textId="77777777" w:rsidR="00592C96" w:rsidRDefault="00592C96">
      <w:pPr>
        <w:pBdr>
          <w:top w:val="none" w:sz="0" w:space="0" w:color="000000"/>
          <w:left w:val="none" w:sz="0" w:space="0" w:color="000000"/>
          <w:bottom w:val="none" w:sz="0" w:space="0" w:color="000000"/>
          <w:right w:val="none" w:sz="0" w:space="0" w:color="000000"/>
        </w:pBdr>
        <w:ind w:left="5670" w:right="-377"/>
      </w:pPr>
      <w:bookmarkStart w:id="4" w:name="_heading=h.bllrsisuh9qn" w:colFirst="0" w:colLast="0"/>
      <w:bookmarkEnd w:id="4"/>
    </w:p>
    <w:sectPr w:rsidR="00592C96">
      <w:headerReference w:type="default" r:id="rId9"/>
      <w:pgSz w:w="12240" w:h="18720"/>
      <w:pgMar w:top="1701"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F5A51" w14:textId="77777777" w:rsidR="00D63959" w:rsidRDefault="00D63959">
      <w:r>
        <w:separator/>
      </w:r>
    </w:p>
  </w:endnote>
  <w:endnote w:type="continuationSeparator" w:id="0">
    <w:p w14:paraId="546DFE18" w14:textId="77777777" w:rsidR="00D63959" w:rsidRDefault="00D6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4FF931-61AC-43DC-A691-308848E6BFD4}"/>
  </w:font>
  <w:font w:name="Georgia">
    <w:panose1 w:val="02040502050405020303"/>
    <w:charset w:val="00"/>
    <w:family w:val="roman"/>
    <w:pitch w:val="variable"/>
    <w:sig w:usb0="00000287" w:usb1="00000000" w:usb2="00000000" w:usb3="00000000" w:csb0="0000009F" w:csb1="00000000"/>
    <w:embedItalic r:id="rId2" w:fontKey="{658A2AF6-7737-48BE-8BAC-E4D7621BEBBD}"/>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A2E8F639-0FC4-4344-A770-9ABAFEB3B5C8}"/>
  </w:font>
  <w:font w:name="Calibri Light">
    <w:panose1 w:val="020F0302020204030204"/>
    <w:charset w:val="00"/>
    <w:family w:val="swiss"/>
    <w:pitch w:val="variable"/>
    <w:sig w:usb0="E4002EFF" w:usb1="C200247B" w:usb2="00000009" w:usb3="00000000" w:csb0="000001FF" w:csb1="00000000"/>
    <w:embedRegular r:id="rId4" w:fontKey="{5E707202-3EE3-49FE-99BA-AB243BC9809C}"/>
  </w:font>
  <w:font w:name="Calibri">
    <w:panose1 w:val="020F0502020204030204"/>
    <w:charset w:val="00"/>
    <w:family w:val="swiss"/>
    <w:pitch w:val="variable"/>
    <w:sig w:usb0="E4002EFF" w:usb1="C200247B" w:usb2="00000009" w:usb3="00000000" w:csb0="000001FF" w:csb1="00000000"/>
    <w:embedRegular r:id="rId5" w:fontKey="{B13D8ECA-60E9-43A8-B5FD-5FE5994065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92F7" w14:textId="77777777" w:rsidR="00D63959" w:rsidRDefault="00D63959">
      <w:r>
        <w:separator/>
      </w:r>
    </w:p>
  </w:footnote>
  <w:footnote w:type="continuationSeparator" w:id="0">
    <w:p w14:paraId="6CBBD6AB" w14:textId="77777777" w:rsidR="00D63959" w:rsidRDefault="00D63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160A" w14:textId="77777777" w:rsidR="00592C96" w:rsidRDefault="00592C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1146"/>
    <w:multiLevelType w:val="multilevel"/>
    <w:tmpl w:val="C120A30C"/>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8300C9"/>
    <w:multiLevelType w:val="multilevel"/>
    <w:tmpl w:val="8BE09F92"/>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D61196"/>
    <w:multiLevelType w:val="multilevel"/>
    <w:tmpl w:val="9498382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0433C3"/>
    <w:multiLevelType w:val="multilevel"/>
    <w:tmpl w:val="EE4ED238"/>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1E3749"/>
    <w:multiLevelType w:val="multilevel"/>
    <w:tmpl w:val="2F24E336"/>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1B5E4B"/>
    <w:multiLevelType w:val="multilevel"/>
    <w:tmpl w:val="752CBDE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497A1B10"/>
    <w:multiLevelType w:val="multilevel"/>
    <w:tmpl w:val="B65A3954"/>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50424A"/>
    <w:multiLevelType w:val="multilevel"/>
    <w:tmpl w:val="AFE8CC42"/>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532D4D"/>
    <w:multiLevelType w:val="multilevel"/>
    <w:tmpl w:val="5774596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EA59FD"/>
    <w:multiLevelType w:val="multilevel"/>
    <w:tmpl w:val="351E4FD0"/>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DFB0254"/>
    <w:multiLevelType w:val="multilevel"/>
    <w:tmpl w:val="E94217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7C2D15E7"/>
    <w:multiLevelType w:val="multilevel"/>
    <w:tmpl w:val="CF601D74"/>
    <w:lvl w:ilvl="0">
      <w:start w:val="5"/>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16cid:durableId="1326476212">
    <w:abstractNumId w:val="2"/>
  </w:num>
  <w:num w:numId="2" w16cid:durableId="1392120132">
    <w:abstractNumId w:val="6"/>
  </w:num>
  <w:num w:numId="3" w16cid:durableId="884297829">
    <w:abstractNumId w:val="9"/>
  </w:num>
  <w:num w:numId="4" w16cid:durableId="2106488185">
    <w:abstractNumId w:val="7"/>
  </w:num>
  <w:num w:numId="5" w16cid:durableId="1469736662">
    <w:abstractNumId w:val="10"/>
  </w:num>
  <w:num w:numId="6" w16cid:durableId="472450748">
    <w:abstractNumId w:val="0"/>
  </w:num>
  <w:num w:numId="7" w16cid:durableId="1666201565">
    <w:abstractNumId w:val="3"/>
  </w:num>
  <w:num w:numId="8" w16cid:durableId="1734162132">
    <w:abstractNumId w:val="11"/>
  </w:num>
  <w:num w:numId="9" w16cid:durableId="246695190">
    <w:abstractNumId w:val="8"/>
  </w:num>
  <w:num w:numId="10" w16cid:durableId="1980303282">
    <w:abstractNumId w:val="5"/>
  </w:num>
  <w:num w:numId="11" w16cid:durableId="278605739">
    <w:abstractNumId w:val="1"/>
  </w:num>
  <w:num w:numId="12" w16cid:durableId="211768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C96"/>
    <w:rsid w:val="00460F5B"/>
    <w:rsid w:val="00592C96"/>
    <w:rsid w:val="00D63959"/>
    <w:rsid w:val="00ED3E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EC5FE"/>
  <w15:docId w15:val="{BAEB4F99-0415-4782-BF82-22A281C1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ID"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Pr>
      <w:color w:val="0563C1" w:themeColor="hyperlink"/>
      <w:u w:val="single"/>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table" w:customStyle="1" w:styleId="Style17">
    <w:name w:val="_Style 17"/>
    <w:basedOn w:val="TableNormal"/>
    <w:tblPr>
      <w:tblCellMar>
        <w:left w:w="115" w:type="dxa"/>
        <w:right w:w="115" w:type="dxa"/>
      </w:tblCellMar>
    </w:tblPr>
  </w:style>
  <w:style w:type="paragraph" w:styleId="ListParagraph">
    <w:name w:val="List Paragraph"/>
    <w:uiPriority w:val="34"/>
    <w:qFormat/>
    <w:pPr>
      <w:ind w:left="720"/>
      <w:contextualSpacing/>
    </w:pPr>
  </w:style>
  <w:style w:type="table" w:customStyle="1" w:styleId="Style19">
    <w:name w:val="_Style 19"/>
    <w:basedOn w:val="TableNormal"/>
    <w:tblPr>
      <w:tblCellMar>
        <w:left w:w="115" w:type="dxa"/>
        <w:right w:w="115" w:type="dxa"/>
      </w:tblCellMar>
    </w:tblPr>
  </w:style>
  <w:style w:type="table" w:customStyle="1" w:styleId="Style20">
    <w:name w:val="_Style 20"/>
    <w:basedOn w:val="TableNormal"/>
    <w:tblPr>
      <w:tblCellMar>
        <w:left w:w="115" w:type="dxa"/>
        <w:right w:w="115" w:type="dxa"/>
      </w:tblCellMar>
    </w:tblPr>
  </w:style>
  <w:style w:type="table" w:customStyle="1" w:styleId="Style21">
    <w:name w:val="_Style 21"/>
    <w:basedOn w:val="TableNormal"/>
    <w:tblPr>
      <w:tblCellMar>
        <w:left w:w="115" w:type="dxa"/>
        <w:right w:w="115" w:type="dxa"/>
      </w:tblCellMar>
    </w:tblPr>
  </w:style>
  <w:style w:type="table" w:customStyle="1" w:styleId="Style22">
    <w:name w:val="_Style 22"/>
    <w:basedOn w:val="TableNormal"/>
    <w:tblPr>
      <w:tblCellMar>
        <w:left w:w="115" w:type="dxa"/>
        <w:right w:w="115" w:type="dxa"/>
      </w:tblCellMar>
    </w:tblPr>
  </w:style>
  <w:style w:type="table" w:customStyle="1" w:styleId="Style23">
    <w:name w:val="_Style 23"/>
    <w:basedOn w:val="TableNormal"/>
    <w:qFormat/>
    <w:tblPr>
      <w:tblCellMar>
        <w:left w:w="115" w:type="dxa"/>
        <w:right w:w="115" w:type="dxa"/>
      </w:tblCellMar>
    </w:tblPr>
  </w:style>
  <w:style w:type="table" w:customStyle="1" w:styleId="Style24">
    <w:name w:val="_Style 24"/>
    <w:basedOn w:val="TableNormal"/>
    <w:tblPr>
      <w:tblCellMar>
        <w:left w:w="115" w:type="dxa"/>
        <w:right w:w="115" w:type="dxa"/>
      </w:tblCellMar>
    </w:tblPr>
  </w:style>
  <w:style w:type="table" w:customStyle="1" w:styleId="Style25">
    <w:name w:val="_Style 25"/>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ZIV+z/PBIcRTXTE3vDd+MSSWQ==">CgMxLjAaGgoBMBIVChMIBCoPCgtBQUFCemFQSl9vZxABGhoKATESFQoTCAQqDwoLQUFBQnphUEpfb2sQARoaCgEyEhUKEwgEKg8KC0FBQUJ6YVBKX29jEAE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1253</Words>
  <Characters>7148</Characters>
  <Application>Microsoft Office Word</Application>
  <DocSecurity>0</DocSecurity>
  <Lines>59</Lines>
  <Paragraphs>16</Paragraphs>
  <ScaleCrop>false</ScaleCrop>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Sebo Hari Sumbogo</dc:creator>
  <cp:lastModifiedBy>Acer Aspire 3</cp:lastModifiedBy>
  <cp:revision>3</cp:revision>
  <dcterms:created xsi:type="dcterms:W3CDTF">2021-02-04T01:28:00Z</dcterms:created>
  <dcterms:modified xsi:type="dcterms:W3CDTF">2026-05-11T06:36:00Z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6B8ABEB9084E463AB433C81182574906_12</vt:lpwstr>
  </property>
</Properties>
</file>