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A0E6B5" w14:textId="77777777" w:rsidR="00291A2D" w:rsidRDefault="00291A2D">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404" w:type="dxa"/>
        <w:tblInd w:w="-115" w:type="dxa"/>
        <w:tblLayout w:type="fixed"/>
        <w:tblLook w:val="0400" w:firstRow="0" w:lastRow="0" w:firstColumn="0" w:lastColumn="0" w:noHBand="0" w:noVBand="1"/>
      </w:tblPr>
      <w:tblGrid>
        <w:gridCol w:w="2756"/>
        <w:gridCol w:w="4291"/>
        <w:gridCol w:w="2357"/>
      </w:tblGrid>
      <w:tr w:rsidR="00291A2D" w14:paraId="7C857F37" w14:textId="77777777">
        <w:trPr>
          <w:trHeight w:val="540"/>
        </w:trPr>
        <w:tc>
          <w:tcPr>
            <w:tcW w:w="2756" w:type="dxa"/>
            <w:vMerge w:val="restart"/>
          </w:tcPr>
          <w:p w14:paraId="44BF9DC6" w14:textId="77777777" w:rsidR="00291A2D" w:rsidRDefault="00000000">
            <w:pPr>
              <w:pBdr>
                <w:top w:val="none" w:sz="0" w:space="0" w:color="000000"/>
                <w:left w:val="none" w:sz="0" w:space="0" w:color="000000"/>
                <w:bottom w:val="none" w:sz="0" w:space="0" w:color="000000"/>
                <w:right w:val="none" w:sz="0" w:space="0" w:color="000000"/>
              </w:pBdr>
              <w:ind w:right="54"/>
              <w:jc w:val="center"/>
            </w:pPr>
            <w:r>
              <w:rPr>
                <w:rFonts w:ascii="Arial" w:eastAsia="Arial" w:hAnsi="Arial" w:cs="Arial"/>
                <w:b/>
                <w:bCs/>
                <w:i/>
                <w:iCs/>
                <w:noProof/>
              </w:rPr>
              <w:drawing>
                <wp:inline distT="0" distB="0" distL="0" distR="0" wp14:anchorId="36624BEA" wp14:editId="74073070">
                  <wp:extent cx="614045" cy="504825"/>
                  <wp:effectExtent l="0" t="0" r="0" b="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14045" cy="504825"/>
                          </a:xfrm>
                          <a:prstGeom prst="rect">
                            <a:avLst/>
                          </a:prstGeom>
                          <a:ln/>
                        </pic:spPr>
                      </pic:pic>
                    </a:graphicData>
                  </a:graphic>
                </wp:inline>
              </w:drawing>
            </w:r>
          </w:p>
          <w:p w14:paraId="06147DB0" w14:textId="77777777" w:rsidR="00291A2D" w:rsidRDefault="00000000">
            <w:pPr>
              <w:pBdr>
                <w:top w:val="none" w:sz="0" w:space="0" w:color="000000"/>
                <w:left w:val="none" w:sz="0" w:space="0" w:color="000000"/>
                <w:bottom w:val="none" w:sz="0" w:space="0" w:color="000000"/>
                <w:right w:val="none" w:sz="0" w:space="0" w:color="000000"/>
              </w:pBdr>
              <w:ind w:right="54"/>
              <w:jc w:val="center"/>
              <w:rPr>
                <w:rFonts w:ascii="Arial" w:eastAsia="Arial" w:hAnsi="Arial" w:cs="Arial"/>
                <w:b/>
                <w:bCs/>
                <w:sz w:val="40"/>
                <w:szCs w:val="40"/>
              </w:rPr>
            </w:pPr>
            <w:r>
              <w:rPr>
                <w:rFonts w:ascii="Arial" w:eastAsia="Arial" w:hAnsi="Arial" w:cs="Arial"/>
                <w:b/>
                <w:bCs/>
                <w:i/>
                <w:iCs/>
              </w:rPr>
              <w:t>Badan Pusat Statistik</w:t>
            </w:r>
          </w:p>
        </w:tc>
        <w:tc>
          <w:tcPr>
            <w:tcW w:w="4291" w:type="dxa"/>
            <w:vMerge w:val="restart"/>
            <w:vAlign w:val="bottom"/>
          </w:tcPr>
          <w:p w14:paraId="5B268AB9" w14:textId="77777777" w:rsidR="00291A2D" w:rsidRDefault="00291A2D">
            <w:pPr>
              <w:pBdr>
                <w:top w:val="none" w:sz="0" w:space="0" w:color="000000"/>
                <w:left w:val="none" w:sz="0" w:space="0" w:color="000000"/>
                <w:bottom w:val="none" w:sz="0" w:space="0" w:color="000000"/>
                <w:right w:val="none" w:sz="0" w:space="0" w:color="000000"/>
              </w:pBdr>
              <w:jc w:val="right"/>
              <w:rPr>
                <w:rFonts w:ascii="Arial" w:eastAsia="Arial" w:hAnsi="Arial" w:cs="Arial"/>
                <w:b/>
                <w:bCs/>
              </w:rPr>
            </w:pPr>
          </w:p>
        </w:tc>
        <w:tc>
          <w:tcPr>
            <w:tcW w:w="2357" w:type="dxa"/>
            <w:tcBorders>
              <w:bottom w:val="single" w:sz="4" w:space="0" w:color="000000"/>
            </w:tcBorders>
            <w:vAlign w:val="bottom"/>
          </w:tcPr>
          <w:p w14:paraId="70A4C77A" w14:textId="77777777" w:rsidR="00291A2D" w:rsidRDefault="00291A2D">
            <w:pPr>
              <w:pBdr>
                <w:top w:val="none" w:sz="0" w:space="0" w:color="000000"/>
                <w:left w:val="none" w:sz="0" w:space="0" w:color="000000"/>
                <w:bottom w:val="none" w:sz="0" w:space="0" w:color="000000"/>
                <w:right w:val="none" w:sz="0" w:space="0" w:color="000000"/>
              </w:pBdr>
              <w:jc w:val="right"/>
              <w:rPr>
                <w:rFonts w:ascii="Arial" w:eastAsia="Arial" w:hAnsi="Arial" w:cs="Arial"/>
                <w:b/>
                <w:bCs/>
              </w:rPr>
            </w:pPr>
          </w:p>
        </w:tc>
      </w:tr>
      <w:tr w:rsidR="00291A2D" w14:paraId="357F15FD" w14:textId="77777777">
        <w:trPr>
          <w:trHeight w:val="540"/>
        </w:trPr>
        <w:tc>
          <w:tcPr>
            <w:tcW w:w="2756" w:type="dxa"/>
            <w:vMerge/>
          </w:tcPr>
          <w:p w14:paraId="286E5067" w14:textId="77777777" w:rsidR="00291A2D" w:rsidRDefault="00291A2D">
            <w:pPr>
              <w:widowControl w:val="0"/>
              <w:pBdr>
                <w:top w:val="nil"/>
                <w:left w:val="nil"/>
                <w:bottom w:val="nil"/>
                <w:right w:val="nil"/>
                <w:between w:val="nil"/>
              </w:pBdr>
              <w:spacing w:line="276" w:lineRule="auto"/>
              <w:rPr>
                <w:rFonts w:ascii="Arial" w:eastAsia="Arial" w:hAnsi="Arial" w:cs="Arial"/>
                <w:b/>
                <w:bCs/>
              </w:rPr>
            </w:pPr>
          </w:p>
        </w:tc>
        <w:tc>
          <w:tcPr>
            <w:tcW w:w="4291" w:type="dxa"/>
            <w:vMerge/>
            <w:vAlign w:val="bottom"/>
          </w:tcPr>
          <w:p w14:paraId="2B0F36CB" w14:textId="77777777" w:rsidR="00291A2D" w:rsidRDefault="00291A2D">
            <w:pPr>
              <w:widowControl w:val="0"/>
              <w:pBdr>
                <w:top w:val="nil"/>
                <w:left w:val="nil"/>
                <w:bottom w:val="nil"/>
                <w:right w:val="nil"/>
                <w:between w:val="nil"/>
              </w:pBdr>
              <w:spacing w:line="276" w:lineRule="auto"/>
              <w:rPr>
                <w:rFonts w:ascii="Arial" w:eastAsia="Arial" w:hAnsi="Arial" w:cs="Arial"/>
                <w:b/>
                <w:bCs/>
              </w:rPr>
            </w:pPr>
          </w:p>
        </w:tc>
        <w:tc>
          <w:tcPr>
            <w:tcW w:w="2357" w:type="dxa"/>
            <w:tcBorders>
              <w:top w:val="single" w:sz="4" w:space="0" w:color="000000"/>
              <w:left w:val="single" w:sz="4" w:space="0" w:color="000000"/>
              <w:bottom w:val="single" w:sz="4" w:space="0" w:color="000000"/>
              <w:right w:val="single" w:sz="4" w:space="0" w:color="000000"/>
            </w:tcBorders>
            <w:vAlign w:val="center"/>
          </w:tcPr>
          <w:p w14:paraId="01B5C624" w14:textId="77777777" w:rsidR="00291A2D" w:rsidRDefault="00000000">
            <w:pPr>
              <w:pBdr>
                <w:top w:val="none" w:sz="0" w:space="0" w:color="000000"/>
                <w:left w:val="none" w:sz="0" w:space="0" w:color="000000"/>
                <w:bottom w:val="none" w:sz="0" w:space="0" w:color="000000"/>
                <w:right w:val="none" w:sz="0" w:space="0" w:color="000000"/>
              </w:pBdr>
              <w:jc w:val="center"/>
              <w:rPr>
                <w:rFonts w:ascii="Arial" w:eastAsia="Arial" w:hAnsi="Arial" w:cs="Arial"/>
                <w:b/>
                <w:bCs/>
                <w:sz w:val="36"/>
                <w:szCs w:val="36"/>
              </w:rPr>
            </w:pPr>
            <w:r>
              <w:rPr>
                <w:rFonts w:ascii="Arial" w:eastAsia="Arial" w:hAnsi="Arial" w:cs="Arial"/>
                <w:b/>
                <w:bCs/>
                <w:sz w:val="28"/>
                <w:szCs w:val="28"/>
              </w:rPr>
              <w:t>MS-Keg</w:t>
            </w:r>
          </w:p>
        </w:tc>
      </w:tr>
    </w:tbl>
    <w:p w14:paraId="677B6C9E" w14:textId="77777777" w:rsidR="00291A2D" w:rsidRDefault="00291A2D">
      <w:pPr>
        <w:pBdr>
          <w:top w:val="none" w:sz="0" w:space="0" w:color="000000"/>
          <w:left w:val="none" w:sz="0" w:space="0" w:color="000000"/>
          <w:bottom w:val="none" w:sz="0" w:space="0" w:color="000000"/>
          <w:right w:val="none" w:sz="0" w:space="0" w:color="000000"/>
        </w:pBdr>
        <w:jc w:val="center"/>
        <w:rPr>
          <w:rFonts w:ascii="Arial" w:eastAsia="Arial" w:hAnsi="Arial" w:cs="Arial"/>
          <w:b/>
          <w:bCs/>
          <w:sz w:val="48"/>
          <w:szCs w:val="48"/>
        </w:rPr>
      </w:pPr>
    </w:p>
    <w:p w14:paraId="0502D4D9" w14:textId="77777777" w:rsidR="00291A2D" w:rsidRDefault="00291A2D">
      <w:pPr>
        <w:pBdr>
          <w:top w:val="none" w:sz="0" w:space="0" w:color="000000"/>
          <w:left w:val="none" w:sz="0" w:space="0" w:color="000000"/>
          <w:bottom w:val="none" w:sz="0" w:space="0" w:color="000000"/>
          <w:right w:val="none" w:sz="0" w:space="0" w:color="000000"/>
        </w:pBdr>
        <w:jc w:val="center"/>
        <w:rPr>
          <w:rFonts w:ascii="Arial" w:eastAsia="Arial" w:hAnsi="Arial" w:cs="Arial"/>
          <w:sz w:val="48"/>
          <w:szCs w:val="48"/>
        </w:rPr>
      </w:pPr>
    </w:p>
    <w:p w14:paraId="58AC4E70" w14:textId="77777777" w:rsidR="00291A2D" w:rsidRDefault="00291A2D">
      <w:pPr>
        <w:pBdr>
          <w:top w:val="none" w:sz="0" w:space="0" w:color="000000"/>
          <w:left w:val="none" w:sz="0" w:space="0" w:color="000000"/>
          <w:bottom w:val="none" w:sz="0" w:space="0" w:color="000000"/>
          <w:right w:val="none" w:sz="0" w:space="0" w:color="000000"/>
        </w:pBdr>
        <w:jc w:val="center"/>
        <w:rPr>
          <w:rFonts w:ascii="Arial" w:eastAsia="Arial" w:hAnsi="Arial" w:cs="Arial"/>
          <w:sz w:val="48"/>
          <w:szCs w:val="48"/>
        </w:rPr>
      </w:pPr>
    </w:p>
    <w:p w14:paraId="654A1512" w14:textId="77777777" w:rsidR="00291A2D" w:rsidRDefault="00291A2D">
      <w:pPr>
        <w:pBdr>
          <w:top w:val="none" w:sz="0" w:space="0" w:color="000000"/>
          <w:left w:val="none" w:sz="0" w:space="0" w:color="000000"/>
          <w:bottom w:val="none" w:sz="0" w:space="0" w:color="000000"/>
          <w:right w:val="none" w:sz="0" w:space="0" w:color="000000"/>
        </w:pBdr>
        <w:jc w:val="center"/>
        <w:rPr>
          <w:rFonts w:ascii="Arial" w:eastAsia="Arial" w:hAnsi="Arial" w:cs="Arial"/>
          <w:sz w:val="48"/>
          <w:szCs w:val="48"/>
        </w:rPr>
      </w:pPr>
    </w:p>
    <w:p w14:paraId="66175371" w14:textId="77777777" w:rsidR="00291A2D" w:rsidRDefault="00291A2D">
      <w:pPr>
        <w:pBdr>
          <w:top w:val="none" w:sz="0" w:space="0" w:color="000000"/>
          <w:left w:val="none" w:sz="0" w:space="0" w:color="000000"/>
          <w:bottom w:val="none" w:sz="0" w:space="0" w:color="000000"/>
          <w:right w:val="none" w:sz="0" w:space="0" w:color="000000"/>
        </w:pBdr>
        <w:jc w:val="center"/>
        <w:rPr>
          <w:rFonts w:ascii="Arial" w:eastAsia="Arial" w:hAnsi="Arial" w:cs="Arial"/>
          <w:sz w:val="48"/>
          <w:szCs w:val="48"/>
        </w:rPr>
      </w:pPr>
    </w:p>
    <w:p w14:paraId="27E8F237" w14:textId="77777777" w:rsidR="00291A2D" w:rsidRDefault="00000000">
      <w:pPr>
        <w:pBdr>
          <w:top w:val="none" w:sz="0" w:space="0" w:color="000000"/>
          <w:left w:val="none" w:sz="0" w:space="0" w:color="000000"/>
          <w:bottom w:val="none" w:sz="0" w:space="0" w:color="000000"/>
          <w:right w:val="none" w:sz="0" w:space="0" w:color="000000"/>
        </w:pBdr>
        <w:jc w:val="center"/>
        <w:rPr>
          <w:rFonts w:ascii="Arial" w:eastAsia="Arial" w:hAnsi="Arial" w:cs="Arial"/>
          <w:sz w:val="48"/>
          <w:szCs w:val="48"/>
        </w:rPr>
      </w:pPr>
      <w:r>
        <w:rPr>
          <w:rFonts w:ascii="Arial" w:eastAsia="Arial" w:hAnsi="Arial" w:cs="Arial"/>
          <w:sz w:val="48"/>
          <w:szCs w:val="48"/>
        </w:rPr>
        <w:t>METADATA STATISTIK</w:t>
      </w:r>
    </w:p>
    <w:p w14:paraId="2EA0EB7E" w14:textId="77777777" w:rsidR="00291A2D" w:rsidRDefault="00000000">
      <w:pPr>
        <w:pBdr>
          <w:top w:val="none" w:sz="0" w:space="0" w:color="000000"/>
          <w:left w:val="none" w:sz="0" w:space="0" w:color="000000"/>
          <w:bottom w:val="none" w:sz="0" w:space="0" w:color="000000"/>
          <w:right w:val="none" w:sz="0" w:space="0" w:color="000000"/>
        </w:pBdr>
        <w:jc w:val="center"/>
        <w:rPr>
          <w:rFonts w:ascii="Arial" w:eastAsia="Arial" w:hAnsi="Arial" w:cs="Arial"/>
          <w:b/>
          <w:bCs/>
          <w:sz w:val="48"/>
          <w:szCs w:val="48"/>
        </w:rPr>
      </w:pPr>
      <w:r>
        <w:rPr>
          <w:rFonts w:ascii="Arial" w:eastAsia="Arial" w:hAnsi="Arial" w:cs="Arial"/>
          <w:b/>
          <w:bCs/>
          <w:sz w:val="48"/>
          <w:szCs w:val="48"/>
        </w:rPr>
        <w:t>KEGIATAN</w:t>
      </w:r>
    </w:p>
    <w:p w14:paraId="6E770D7F" w14:textId="77777777" w:rsidR="00291A2D" w:rsidRDefault="00000000">
      <w:pPr>
        <w:pBdr>
          <w:top w:val="none" w:sz="0" w:space="0" w:color="000000"/>
          <w:left w:val="none" w:sz="0" w:space="0" w:color="000000"/>
          <w:bottom w:val="none" w:sz="0" w:space="0" w:color="000000"/>
          <w:right w:val="none" w:sz="0" w:space="0" w:color="000000"/>
        </w:pBdr>
        <w:jc w:val="center"/>
        <w:rPr>
          <w:rFonts w:ascii="Arial" w:eastAsia="Arial" w:hAnsi="Arial" w:cs="Arial"/>
          <w:b/>
          <w:bCs/>
          <w:sz w:val="20"/>
          <w:szCs w:val="20"/>
        </w:rPr>
      </w:pPr>
      <w:r>
        <w:rPr>
          <w:rFonts w:ascii="Arial" w:eastAsia="Arial" w:hAnsi="Arial" w:cs="Arial"/>
          <w:b/>
          <w:bCs/>
          <w:noProof/>
          <w:sz w:val="20"/>
          <w:szCs w:val="20"/>
        </w:rPr>
        <mc:AlternateContent>
          <mc:Choice Requires="wps">
            <w:drawing>
              <wp:anchor distT="0" distB="0" distL="114300" distR="114300" simplePos="0" relativeHeight="251658240" behindDoc="0" locked="0" layoutInCell="1" hidden="0" allowOverlap="1" wp14:anchorId="52DA301F" wp14:editId="177503C9">
                <wp:simplePos x="0" y="0"/>
                <wp:positionH relativeFrom="page">
                  <wp:posOffset>6653531</wp:posOffset>
                </wp:positionH>
                <wp:positionV relativeFrom="page">
                  <wp:posOffset>10240661</wp:posOffset>
                </wp:positionV>
                <wp:extent cx="388620" cy="388620"/>
                <wp:effectExtent l="0" t="0" r="0" b="0"/>
                <wp:wrapNone/>
                <wp:docPr id="24" name="Rectangle 24"/>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584CC1E" w14:textId="77777777" w:rsidR="00291A2D" w:rsidRDefault="00000000">
                            <w:pPr>
                              <w:textDirection w:val="btLr"/>
                            </w:pPr>
                            <w:r>
                              <w:rPr>
                                <w:rFonts w:ascii="Arial" w:eastAsia="Arial" w:hAnsi="Arial" w:cs="Arial"/>
                                <w:color w:val="000000"/>
                                <w:sz w:val="20"/>
                              </w:rPr>
                              <w:t>-1</w:t>
                            </w:r>
                          </w:p>
                        </w:txbxContent>
                      </wps:txbx>
                      <wps:bodyPr spcFirstLastPara="1" wrap="square" lIns="91425" tIns="45700" rIns="91425" bIns="45700" anchor="t" anchorCtr="0">
                        <a:noAutofit/>
                      </wps:bodyPr>
                    </wps:wsp>
                  </a:graphicData>
                </a:graphic>
              </wp:anchor>
            </w:drawing>
          </mc:Choice>
          <mc:Fallback>
            <w:pict>
              <v:rect w14:anchorId="52DA301F" id="Rectangle 24" o:spid="_x0000_s1026" style="position:absolute;left:0;text-align:left;margin-left:523.9pt;margin-top:806.35pt;width:30.6pt;height:30.6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">
                <v:stroke startarrowwidth="narrow" startarrowlength="short" endarrowwidth="narrow" endarrowlength="short"/>
                <v:textbox inset="2.53958mm,1.2694mm,2.53958mm,1.2694mm">
                  <w:txbxContent>
                    <w:p w14:paraId="1584CC1E" w14:textId="77777777" w:rsidR="00291A2D" w:rsidRDefault="00000000">
                      <w:pPr>
                        <w:textDirection w:val="btLr"/>
                      </w:pPr>
                      <w:r>
                        <w:rPr>
                          <w:rFonts w:ascii="Arial" w:eastAsia="Arial" w:hAnsi="Arial" w:cs="Arial"/>
                          <w:color w:val="000000"/>
                          <w:sz w:val="20"/>
                        </w:rPr>
                        <w:t>-1</w:t>
                      </w:r>
                    </w:p>
                  </w:txbxContent>
                </v:textbox>
                <w10:wrap anchorx="page" anchory="page"/>
              </v:rect>
            </w:pict>
          </mc:Fallback>
        </mc:AlternateContent>
      </w:r>
    </w:p>
    <w:tbl>
      <w:tblPr>
        <w:tblStyle w:val="a0"/>
        <w:tblW w:w="9923" w:type="dxa"/>
        <w:tblInd w:w="-291" w:type="dxa"/>
        <w:tblBorders>
          <w:top w:val="single" w:sz="12" w:space="0" w:color="000000"/>
          <w:left w:val="single" w:sz="4" w:space="0" w:color="000000"/>
          <w:bottom w:val="single" w:sz="12" w:space="0" w:color="000000"/>
          <w:right w:val="single" w:sz="4" w:space="0" w:color="000000"/>
          <w:insideH w:val="single" w:sz="8" w:space="0" w:color="000000"/>
        </w:tblBorders>
        <w:tblLayout w:type="fixed"/>
        <w:tblLook w:val="0000" w:firstRow="0" w:lastRow="0" w:firstColumn="0" w:lastColumn="0" w:noHBand="0" w:noVBand="0"/>
      </w:tblPr>
      <w:tblGrid>
        <w:gridCol w:w="4219"/>
        <w:gridCol w:w="5704"/>
      </w:tblGrid>
      <w:tr w:rsidR="00291A2D" w14:paraId="158A750E" w14:textId="77777777">
        <w:tc>
          <w:tcPr>
            <w:tcW w:w="9923" w:type="dxa"/>
            <w:gridSpan w:val="2"/>
            <w:tcBorders>
              <w:top w:val="single" w:sz="4" w:space="0" w:color="000000"/>
              <w:left w:val="single" w:sz="4" w:space="0" w:color="000000"/>
              <w:right w:val="single" w:sz="4" w:space="0" w:color="000000"/>
            </w:tcBorders>
          </w:tcPr>
          <w:p w14:paraId="684DC156" w14:textId="06FE8830" w:rsidR="00291A2D" w:rsidRDefault="00561EC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r>
              <w:rPr>
                <w:noProof/>
              </w:rPr>
              <mc:AlternateContent>
                <mc:Choice Requires="wps">
                  <w:drawing>
                    <wp:anchor distT="0" distB="0" distL="114300" distR="114300" simplePos="0" relativeHeight="251659264" behindDoc="0" locked="0" layoutInCell="1" hidden="0" allowOverlap="1" wp14:anchorId="7F1EE66B" wp14:editId="279C395D">
                      <wp:simplePos x="0" y="0"/>
                      <wp:positionH relativeFrom="column">
                        <wp:posOffset>5426075</wp:posOffset>
                      </wp:positionH>
                      <wp:positionV relativeFrom="paragraph">
                        <wp:posOffset>-55245</wp:posOffset>
                      </wp:positionV>
                      <wp:extent cx="670560" cy="693420"/>
                      <wp:effectExtent l="0" t="0" r="15240" b="11430"/>
                      <wp:wrapNone/>
                      <wp:docPr id="22" name="Rectangle 22"/>
                      <wp:cNvGraphicFramePr/>
                      <a:graphic xmlns:a="http://schemas.openxmlformats.org/drawingml/2006/main">
                        <a:graphicData uri="http://schemas.microsoft.com/office/word/2010/wordprocessingShape">
                          <wps:wsp>
                            <wps:cNvSpPr/>
                            <wps:spPr>
                              <a:xfrm>
                                <a:off x="0" y="0"/>
                                <a:ext cx="670560" cy="6934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216A581" w14:textId="05CB891A" w:rsidR="00291A2D" w:rsidRDefault="00561EC0" w:rsidP="00561EC0">
                                  <w:pPr>
                                    <w:jc w:val="center"/>
                                    <w:textDirection w:val="btLr"/>
                                  </w:pPr>
                                  <w:r>
                                    <w:rPr>
                                      <w:rFonts w:ascii="Arial" w:eastAsia="Arial" w:hAnsi="Arial" w:cs="Arial"/>
                                      <w:b/>
                                      <w:color w:val="000000"/>
                                      <w:sz w:val="20"/>
                                    </w:rPr>
                                    <w:t>2025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F1EE66B" id="Rectangle 22" o:spid="_x0000_s1027" style="position:absolute;left:0;text-align:left;margin-left:427.25pt;margin-top:-4.35pt;width:52.8pt;height:5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">
                      <v:stroke startarrowwidth="narrow" startarrowlength="short" endarrowwidth="narrow" endarrowlength="short"/>
                      <v:textbox inset="2.53958mm,1.2694mm,2.53958mm,1.2694mm">
                        <w:txbxContent>
                          <w:p w14:paraId="2216A581" w14:textId="05CB891A" w:rsidR="00291A2D" w:rsidRDefault="00561EC0" w:rsidP="00561EC0">
                            <w:pPr>
                              <w:jc w:val="center"/>
                              <w:textDirection w:val="btLr"/>
                            </w:pPr>
                            <w:r>
                              <w:rPr>
                                <w:rFonts w:ascii="Arial" w:eastAsia="Arial" w:hAnsi="Arial" w:cs="Arial"/>
                                <w:b/>
                                <w:color w:val="000000"/>
                                <w:sz w:val="20"/>
                              </w:rPr>
                              <w:t>2025</w:t>
                            </w:r>
                          </w:p>
                        </w:txbxContent>
                      </v:textbox>
                    </v:rect>
                  </w:pict>
                </mc:Fallback>
              </mc:AlternateContent>
            </w:r>
            <w:r w:rsidR="00000000">
              <w:rPr>
                <w:rFonts w:ascii="Arial" w:eastAsia="Arial" w:hAnsi="Arial" w:cs="Arial"/>
                <w:b/>
                <w:bCs/>
                <w:sz w:val="20"/>
                <w:szCs w:val="20"/>
              </w:rPr>
              <w:t xml:space="preserve">Judul Kegiatan: </w:t>
            </w:r>
          </w:p>
          <w:p w14:paraId="09FEF85B" w14:textId="68B05B9C" w:rsidR="00291A2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Kompilasi Data Industri Dan Energi Di Kecamatan Rakit Kabupaten Banjarnegara Tahun 202</w:t>
            </w:r>
            <w:r w:rsidR="00561EC0">
              <w:rPr>
                <w:rFonts w:ascii="Arial" w:eastAsia="Arial" w:hAnsi="Arial" w:cs="Arial"/>
                <w:sz w:val="20"/>
                <w:szCs w:val="20"/>
              </w:rPr>
              <w:t>5</w:t>
            </w:r>
          </w:p>
        </w:tc>
      </w:tr>
      <w:tr w:rsidR="00291A2D" w14:paraId="171ADCA7" w14:textId="77777777">
        <w:tc>
          <w:tcPr>
            <w:tcW w:w="9923" w:type="dxa"/>
            <w:gridSpan w:val="2"/>
            <w:tcBorders>
              <w:top w:val="single" w:sz="4" w:space="0" w:color="000000"/>
              <w:left w:val="single" w:sz="4" w:space="0" w:color="000000"/>
              <w:right w:val="single" w:sz="4" w:space="0" w:color="000000"/>
            </w:tcBorders>
          </w:tcPr>
          <w:p w14:paraId="7BB96430" w14:textId="77777777" w:rsidR="00291A2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r>
              <w:rPr>
                <w:rFonts w:ascii="Arial" w:eastAsia="Arial" w:hAnsi="Arial" w:cs="Arial"/>
                <w:b/>
                <w:bCs/>
                <w:sz w:val="20"/>
                <w:szCs w:val="20"/>
              </w:rPr>
              <w:t>Kode Kegiatan (diisi oleh petugas):</w:t>
            </w:r>
          </w:p>
          <w:p w14:paraId="124577EE" w14:textId="77777777" w:rsidR="00291A2D" w:rsidRDefault="00291A2D">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p w14:paraId="0E16ADEC" w14:textId="77777777" w:rsidR="00291A2D" w:rsidRDefault="00291A2D">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r>
      <w:tr w:rsidR="00291A2D" w14:paraId="2D617110" w14:textId="77777777">
        <w:tc>
          <w:tcPr>
            <w:tcW w:w="9923" w:type="dxa"/>
            <w:gridSpan w:val="2"/>
            <w:tcBorders>
              <w:top w:val="single" w:sz="4" w:space="0" w:color="000000"/>
              <w:left w:val="single" w:sz="4" w:space="0" w:color="000000"/>
              <w:bottom w:val="nil"/>
              <w:right w:val="single" w:sz="4" w:space="0" w:color="000000"/>
            </w:tcBorders>
          </w:tcPr>
          <w:p w14:paraId="7C8FA2B2" w14:textId="77777777" w:rsidR="00291A2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r>
              <w:rPr>
                <w:rFonts w:ascii="Arial" w:eastAsia="Arial" w:hAnsi="Arial" w:cs="Arial"/>
                <w:b/>
                <w:bCs/>
                <w:sz w:val="20"/>
                <w:szCs w:val="20"/>
              </w:rPr>
              <w:t>Cara Pengumpulan Data:</w:t>
            </w:r>
            <w:r>
              <w:rPr>
                <w:noProof/>
              </w:rPr>
              <mc:AlternateContent>
                <mc:Choice Requires="wps">
                  <w:drawing>
                    <wp:anchor distT="0" distB="0" distL="114300" distR="114300" simplePos="0" relativeHeight="251660288" behindDoc="0" locked="0" layoutInCell="1" hidden="0" allowOverlap="1" wp14:anchorId="7EF6AF25" wp14:editId="58AA0AA3">
                      <wp:simplePos x="0" y="0"/>
                      <wp:positionH relativeFrom="column">
                        <wp:posOffset>5591176</wp:posOffset>
                      </wp:positionH>
                      <wp:positionV relativeFrom="paragraph">
                        <wp:posOffset>53976</wp:posOffset>
                      </wp:positionV>
                      <wp:extent cx="388620" cy="388620"/>
                      <wp:effectExtent l="0" t="0" r="0" b="0"/>
                      <wp:wrapNone/>
                      <wp:docPr id="29" name="Rectangle 29"/>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21CFB62" w14:textId="77777777" w:rsidR="00291A2D" w:rsidRDefault="00000000">
                                  <w:pPr>
                                    <w:textDirection w:val="btLr"/>
                                  </w:pPr>
                                  <w:r>
                                    <w:rPr>
                                      <w:rFonts w:ascii="Arial" w:eastAsia="Arial" w:hAnsi="Arial" w:cs="Arial"/>
                                      <w:color w:val="000000"/>
                                      <w:sz w:val="20"/>
                                    </w:rPr>
                                    <w:t>-1</w:t>
                                  </w:r>
                                </w:p>
                              </w:txbxContent>
                            </wps:txbx>
                            <wps:bodyPr spcFirstLastPara="1" wrap="square" lIns="91425" tIns="45700" rIns="91425" bIns="45700" anchor="t" anchorCtr="0">
                              <a:noAutofit/>
                            </wps:bodyPr>
                          </wps:wsp>
                        </a:graphicData>
                      </a:graphic>
                    </wp:anchor>
                  </w:drawing>
                </mc:Choice>
                <mc:Fallback>
                  <w:pict>
                    <v:rect w14:anchorId="7EF6AF25" id="Rectangle 29" o:spid="_x0000_s1028" style="position:absolute;left:0;text-align:left;margin-left:440.25pt;margin-top:4.25pt;width:30.6pt;height:30.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">
                      <v:stroke startarrowwidth="narrow" startarrowlength="short" endarrowwidth="narrow" endarrowlength="short"/>
                      <v:textbox inset="2.53958mm,1.2694mm,2.53958mm,1.2694mm">
                        <w:txbxContent>
                          <w:p w14:paraId="521CFB62" w14:textId="77777777" w:rsidR="00291A2D" w:rsidRDefault="00000000">
                            <w:pPr>
                              <w:textDirection w:val="btLr"/>
                            </w:pPr>
                            <w:r>
                              <w:rPr>
                                <w:rFonts w:ascii="Arial" w:eastAsia="Arial" w:hAnsi="Arial" w:cs="Arial"/>
                                <w:color w:val="000000"/>
                                <w:sz w:val="20"/>
                              </w:rPr>
                              <w:t>-1</w:t>
                            </w:r>
                          </w:p>
                        </w:txbxContent>
                      </v:textbox>
                    </v:rect>
                  </w:pict>
                </mc:Fallback>
              </mc:AlternateContent>
            </w:r>
          </w:p>
        </w:tc>
      </w:tr>
      <w:tr w:rsidR="00291A2D" w14:paraId="3C56CAC1" w14:textId="77777777">
        <w:tc>
          <w:tcPr>
            <w:tcW w:w="4219" w:type="dxa"/>
            <w:tcBorders>
              <w:top w:val="nil"/>
              <w:left w:val="single" w:sz="4" w:space="0" w:color="000000"/>
              <w:bottom w:val="single" w:sz="4" w:space="0" w:color="000000"/>
              <w:right w:val="nil"/>
            </w:tcBorders>
          </w:tcPr>
          <w:p w14:paraId="0E3B49F5" w14:textId="77777777" w:rsidR="00291A2D" w:rsidRDefault="00000000">
            <w:pPr>
              <w:pBdr>
                <w:top w:val="none" w:sz="0" w:space="0" w:color="000000"/>
                <w:left w:val="none" w:sz="0" w:space="0" w:color="000000"/>
                <w:bottom w:val="none" w:sz="0" w:space="0" w:color="000000"/>
                <w:right w:val="none" w:sz="0" w:space="0" w:color="000000"/>
              </w:pBdr>
              <w:tabs>
                <w:tab w:val="left" w:pos="3544"/>
              </w:tabs>
              <w:spacing w:before="120" w:after="120"/>
              <w:jc w:val="both"/>
              <w:rPr>
                <w:rFonts w:ascii="Arial" w:eastAsia="Arial" w:hAnsi="Arial" w:cs="Arial"/>
                <w:sz w:val="20"/>
                <w:szCs w:val="20"/>
              </w:rPr>
            </w:pPr>
            <w:r>
              <w:rPr>
                <w:rFonts w:ascii="Arial" w:eastAsia="Arial" w:hAnsi="Arial" w:cs="Arial"/>
                <w:sz w:val="20"/>
                <w:szCs w:val="20"/>
              </w:rPr>
              <w:t>Pencancahan Lengkap</w:t>
            </w:r>
            <w:r>
              <w:rPr>
                <w:rFonts w:ascii="Arial" w:eastAsia="Arial" w:hAnsi="Arial" w:cs="Arial"/>
                <w:sz w:val="20"/>
                <w:szCs w:val="20"/>
              </w:rPr>
              <w:tab/>
              <w:t>- 1</w:t>
            </w:r>
          </w:p>
          <w:p w14:paraId="1390F900" w14:textId="77777777" w:rsidR="00291A2D" w:rsidRDefault="00000000">
            <w:pPr>
              <w:pBdr>
                <w:top w:val="none" w:sz="0" w:space="0" w:color="000000"/>
                <w:left w:val="none" w:sz="0" w:space="0" w:color="000000"/>
                <w:bottom w:val="none" w:sz="0" w:space="0" w:color="000000"/>
                <w:right w:val="none" w:sz="0" w:space="0" w:color="000000"/>
              </w:pBdr>
              <w:tabs>
                <w:tab w:val="left" w:pos="3544"/>
              </w:tabs>
              <w:spacing w:before="120" w:after="120"/>
              <w:jc w:val="both"/>
              <w:rPr>
                <w:rFonts w:ascii="Arial" w:eastAsia="Arial" w:hAnsi="Arial" w:cs="Arial"/>
                <w:sz w:val="20"/>
                <w:szCs w:val="20"/>
              </w:rPr>
            </w:pPr>
            <w:r>
              <w:rPr>
                <w:rFonts w:ascii="Arial" w:eastAsia="Arial" w:hAnsi="Arial" w:cs="Arial"/>
                <w:sz w:val="20"/>
                <w:szCs w:val="20"/>
              </w:rPr>
              <w:t>Survei</w:t>
            </w:r>
            <w:r>
              <w:rPr>
                <w:rFonts w:ascii="Arial" w:eastAsia="Arial" w:hAnsi="Arial" w:cs="Arial"/>
                <w:sz w:val="20"/>
                <w:szCs w:val="20"/>
              </w:rPr>
              <w:tab/>
              <w:t>- 2</w:t>
            </w:r>
          </w:p>
        </w:tc>
        <w:tc>
          <w:tcPr>
            <w:tcW w:w="5704" w:type="dxa"/>
            <w:tcBorders>
              <w:top w:val="nil"/>
              <w:left w:val="nil"/>
              <w:bottom w:val="single" w:sz="4" w:space="0" w:color="000000"/>
              <w:right w:val="single" w:sz="4" w:space="0" w:color="000000"/>
            </w:tcBorders>
          </w:tcPr>
          <w:p w14:paraId="3BAD22EE" w14:textId="77777777" w:rsidR="00291A2D" w:rsidRDefault="00000000">
            <w:pPr>
              <w:pBdr>
                <w:top w:val="none" w:sz="0" w:space="0" w:color="000000"/>
                <w:left w:val="none" w:sz="0" w:space="0" w:color="000000"/>
                <w:bottom w:val="none" w:sz="0" w:space="0" w:color="000000"/>
                <w:right w:val="none" w:sz="0" w:space="0" w:color="000000"/>
              </w:pBdr>
              <w:tabs>
                <w:tab w:val="left" w:pos="4287"/>
              </w:tabs>
              <w:spacing w:before="120" w:after="120"/>
              <w:ind w:left="35"/>
              <w:jc w:val="both"/>
              <w:rPr>
                <w:rFonts w:ascii="Arial" w:eastAsia="Arial" w:hAnsi="Arial" w:cs="Arial"/>
                <w:sz w:val="20"/>
                <w:szCs w:val="20"/>
              </w:rPr>
            </w:pPr>
            <w:r>
              <w:rPr>
                <w:rFonts w:ascii="Arial" w:eastAsia="Arial" w:hAnsi="Arial" w:cs="Arial"/>
                <w:color w:val="000000"/>
                <w:sz w:val="20"/>
                <w:szCs w:val="20"/>
                <w:highlight w:val="yellow"/>
              </w:rPr>
              <w:t>Kompilasi Produk Administrasi</w:t>
            </w:r>
            <w:r>
              <w:rPr>
                <w:rFonts w:ascii="Arial" w:eastAsia="Arial" w:hAnsi="Arial" w:cs="Arial"/>
                <w:color w:val="000000"/>
                <w:sz w:val="20"/>
                <w:szCs w:val="20"/>
              </w:rPr>
              <w:tab/>
            </w:r>
            <w:r>
              <w:rPr>
                <w:rFonts w:ascii="Arial" w:eastAsia="Arial" w:hAnsi="Arial" w:cs="Arial"/>
                <w:sz w:val="20"/>
                <w:szCs w:val="20"/>
              </w:rPr>
              <w:t>- 3</w:t>
            </w:r>
          </w:p>
          <w:p w14:paraId="7C21EB8F" w14:textId="77777777" w:rsidR="00291A2D" w:rsidRDefault="00000000">
            <w:pPr>
              <w:pBdr>
                <w:top w:val="none" w:sz="0" w:space="0" w:color="000000"/>
                <w:left w:val="none" w:sz="0" w:space="0" w:color="000000"/>
                <w:bottom w:val="none" w:sz="0" w:space="0" w:color="000000"/>
                <w:right w:val="none" w:sz="0" w:space="0" w:color="000000"/>
              </w:pBdr>
              <w:tabs>
                <w:tab w:val="left" w:pos="4287"/>
              </w:tabs>
              <w:spacing w:before="120" w:after="120"/>
              <w:ind w:left="35"/>
              <w:jc w:val="both"/>
              <w:rPr>
                <w:rFonts w:ascii="Arial" w:eastAsia="Arial" w:hAnsi="Arial" w:cs="Arial"/>
                <w:sz w:val="20"/>
                <w:szCs w:val="20"/>
              </w:rPr>
            </w:pPr>
            <w:r>
              <w:rPr>
                <w:rFonts w:ascii="Arial" w:eastAsia="Arial" w:hAnsi="Arial" w:cs="Arial"/>
                <w:sz w:val="20"/>
                <w:szCs w:val="20"/>
              </w:rPr>
              <w:t>Cara lain sesuai dengan perkembangan TI</w:t>
            </w:r>
            <w:r>
              <w:rPr>
                <w:rFonts w:ascii="Arial" w:eastAsia="Arial" w:hAnsi="Arial" w:cs="Arial"/>
                <w:sz w:val="20"/>
                <w:szCs w:val="20"/>
              </w:rPr>
              <w:tab/>
              <w:t>- 4</w:t>
            </w:r>
          </w:p>
        </w:tc>
      </w:tr>
      <w:tr w:rsidR="00291A2D" w14:paraId="55C00EDD" w14:textId="77777777">
        <w:tc>
          <w:tcPr>
            <w:tcW w:w="9923" w:type="dxa"/>
            <w:gridSpan w:val="2"/>
            <w:tcBorders>
              <w:left w:val="single" w:sz="4" w:space="0" w:color="000000"/>
              <w:bottom w:val="nil"/>
              <w:right w:val="single" w:sz="4" w:space="0" w:color="000000"/>
            </w:tcBorders>
          </w:tcPr>
          <w:p w14:paraId="68AD270D" w14:textId="77777777" w:rsidR="00291A2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r>
              <w:rPr>
                <w:rFonts w:ascii="Arial" w:eastAsia="Arial" w:hAnsi="Arial" w:cs="Arial"/>
                <w:b/>
                <w:bCs/>
                <w:sz w:val="20"/>
                <w:szCs w:val="20"/>
              </w:rPr>
              <w:t>Sektor Kegiatan:</w:t>
            </w:r>
            <w:r>
              <w:rPr>
                <w:noProof/>
              </w:rPr>
              <mc:AlternateContent>
                <mc:Choice Requires="wps">
                  <w:drawing>
                    <wp:anchor distT="0" distB="0" distL="114300" distR="114300" simplePos="0" relativeHeight="251661312" behindDoc="0" locked="0" layoutInCell="1" hidden="0" allowOverlap="1" wp14:anchorId="0E66F426" wp14:editId="1EB0FC9F">
                      <wp:simplePos x="0" y="0"/>
                      <wp:positionH relativeFrom="column">
                        <wp:posOffset>5591176</wp:posOffset>
                      </wp:positionH>
                      <wp:positionV relativeFrom="paragraph">
                        <wp:posOffset>53976</wp:posOffset>
                      </wp:positionV>
                      <wp:extent cx="388620" cy="388620"/>
                      <wp:effectExtent l="0" t="0" r="0" b="0"/>
                      <wp:wrapNone/>
                      <wp:docPr id="27" name="Rectangle 27"/>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DD2353B" w14:textId="77777777" w:rsidR="00291A2D" w:rsidRDefault="00000000">
                                  <w:pPr>
                                    <w:textDirection w:val="btLr"/>
                                  </w:pPr>
                                  <w:r>
                                    <w:rPr>
                                      <w:rFonts w:ascii="Arial" w:eastAsia="Arial" w:hAnsi="Arial" w:cs="Arial"/>
                                      <w:color w:val="000000"/>
                                      <w:sz w:val="20"/>
                                    </w:rPr>
                                    <w:t>-1</w:t>
                                  </w:r>
                                </w:p>
                              </w:txbxContent>
                            </wps:txbx>
                            <wps:bodyPr spcFirstLastPara="1" wrap="square" lIns="91425" tIns="45700" rIns="91425" bIns="45700" anchor="t" anchorCtr="0">
                              <a:noAutofit/>
                            </wps:bodyPr>
                          </wps:wsp>
                        </a:graphicData>
                      </a:graphic>
                    </wp:anchor>
                  </w:drawing>
                </mc:Choice>
                <mc:Fallback>
                  <w:pict>
                    <v:rect w14:anchorId="0E66F426" id="Rectangle 27" o:spid="_x0000_s1029" style="position:absolute;left:0;text-align:left;margin-left:440.25pt;margin-top:4.25pt;width:30.6pt;height:30.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">
                      <v:stroke startarrowwidth="narrow" startarrowlength="short" endarrowwidth="narrow" endarrowlength="short"/>
                      <v:textbox inset="2.53958mm,1.2694mm,2.53958mm,1.2694mm">
                        <w:txbxContent>
                          <w:p w14:paraId="2DD2353B" w14:textId="77777777" w:rsidR="00291A2D" w:rsidRDefault="00000000">
                            <w:pPr>
                              <w:textDirection w:val="btLr"/>
                            </w:pPr>
                            <w:r>
                              <w:rPr>
                                <w:rFonts w:ascii="Arial" w:eastAsia="Arial" w:hAnsi="Arial" w:cs="Arial"/>
                                <w:color w:val="000000"/>
                                <w:sz w:val="20"/>
                              </w:rPr>
                              <w:t>-1</w:t>
                            </w:r>
                          </w:p>
                        </w:txbxContent>
                      </v:textbox>
                    </v:rect>
                  </w:pict>
                </mc:Fallback>
              </mc:AlternateContent>
            </w:r>
          </w:p>
        </w:tc>
      </w:tr>
      <w:tr w:rsidR="00291A2D" w14:paraId="6FE0B34F" w14:textId="77777777">
        <w:tc>
          <w:tcPr>
            <w:tcW w:w="4219" w:type="dxa"/>
            <w:tcBorders>
              <w:top w:val="nil"/>
              <w:left w:val="single" w:sz="4" w:space="0" w:color="000000"/>
              <w:bottom w:val="single" w:sz="4" w:space="0" w:color="000000"/>
              <w:right w:val="nil"/>
            </w:tcBorders>
          </w:tcPr>
          <w:p w14:paraId="440718C4" w14:textId="77777777" w:rsidR="00291A2D"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Pertanian dan Perikanan</w:t>
            </w:r>
            <w:r>
              <w:rPr>
                <w:rFonts w:ascii="Arial" w:eastAsia="Arial" w:hAnsi="Arial" w:cs="Arial"/>
                <w:sz w:val="20"/>
                <w:szCs w:val="20"/>
              </w:rPr>
              <w:tab/>
              <w:t>- 1</w:t>
            </w:r>
          </w:p>
          <w:p w14:paraId="5F4DE0EE" w14:textId="77777777" w:rsidR="00291A2D"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Demografi dan Kependudukan</w:t>
            </w:r>
            <w:r>
              <w:rPr>
                <w:rFonts w:ascii="Arial" w:eastAsia="Arial" w:hAnsi="Arial" w:cs="Arial"/>
                <w:sz w:val="20"/>
                <w:szCs w:val="20"/>
              </w:rPr>
              <w:tab/>
              <w:t>- 2</w:t>
            </w:r>
          </w:p>
          <w:p w14:paraId="49BB0079" w14:textId="77777777" w:rsidR="00291A2D"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Pembangunan</w:t>
            </w:r>
            <w:r>
              <w:rPr>
                <w:rFonts w:ascii="Arial" w:eastAsia="Arial" w:hAnsi="Arial" w:cs="Arial"/>
                <w:sz w:val="20"/>
                <w:szCs w:val="20"/>
              </w:rPr>
              <w:tab/>
              <w:t>- 3</w:t>
            </w:r>
          </w:p>
          <w:p w14:paraId="260DFF05" w14:textId="77777777" w:rsidR="00291A2D"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Proyeksi Ekonomi</w:t>
            </w:r>
            <w:r>
              <w:rPr>
                <w:rFonts w:ascii="Arial" w:eastAsia="Arial" w:hAnsi="Arial" w:cs="Arial"/>
                <w:sz w:val="20"/>
                <w:szCs w:val="20"/>
              </w:rPr>
              <w:tab/>
              <w:t>- 4</w:t>
            </w:r>
          </w:p>
          <w:p w14:paraId="01FD2D39" w14:textId="77777777" w:rsidR="00291A2D"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Pendidikan dan Pelatihan</w:t>
            </w:r>
            <w:r>
              <w:rPr>
                <w:rFonts w:ascii="Arial" w:eastAsia="Arial" w:hAnsi="Arial" w:cs="Arial"/>
                <w:sz w:val="20"/>
                <w:szCs w:val="20"/>
              </w:rPr>
              <w:tab/>
              <w:t>- 5</w:t>
            </w:r>
          </w:p>
          <w:p w14:paraId="68BCA558" w14:textId="77777777" w:rsidR="00291A2D"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Lingkungan</w:t>
            </w:r>
            <w:r>
              <w:rPr>
                <w:rFonts w:ascii="Arial" w:eastAsia="Arial" w:hAnsi="Arial" w:cs="Arial"/>
                <w:sz w:val="20"/>
                <w:szCs w:val="20"/>
              </w:rPr>
              <w:tab/>
              <w:t>- 6</w:t>
            </w:r>
          </w:p>
          <w:p w14:paraId="281FFF4F" w14:textId="77777777" w:rsidR="00291A2D"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Keuangan</w:t>
            </w:r>
            <w:r>
              <w:rPr>
                <w:rFonts w:ascii="Arial" w:eastAsia="Arial" w:hAnsi="Arial" w:cs="Arial"/>
                <w:sz w:val="20"/>
                <w:szCs w:val="20"/>
              </w:rPr>
              <w:tab/>
              <w:t>- 7</w:t>
            </w:r>
          </w:p>
          <w:p w14:paraId="6E92381D" w14:textId="77777777" w:rsidR="00291A2D"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Globalisasi</w:t>
            </w:r>
            <w:r>
              <w:rPr>
                <w:rFonts w:ascii="Arial" w:eastAsia="Arial" w:hAnsi="Arial" w:cs="Arial"/>
                <w:sz w:val="20"/>
                <w:szCs w:val="20"/>
              </w:rPr>
              <w:tab/>
              <w:t>- 8</w:t>
            </w:r>
          </w:p>
          <w:p w14:paraId="7A7F9622" w14:textId="77777777" w:rsidR="00291A2D"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Kesehatan</w:t>
            </w:r>
            <w:r>
              <w:rPr>
                <w:rFonts w:ascii="Arial" w:eastAsia="Arial" w:hAnsi="Arial" w:cs="Arial"/>
                <w:sz w:val="20"/>
                <w:szCs w:val="20"/>
              </w:rPr>
              <w:tab/>
              <w:t>- 9</w:t>
            </w:r>
          </w:p>
          <w:p w14:paraId="0BAFA23F" w14:textId="77777777" w:rsidR="00291A2D"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highlight w:val="yellow"/>
              </w:rPr>
              <w:t>Industri dan Jasa</w:t>
            </w:r>
            <w:r>
              <w:rPr>
                <w:rFonts w:ascii="Arial" w:eastAsia="Arial" w:hAnsi="Arial" w:cs="Arial"/>
                <w:sz w:val="20"/>
                <w:szCs w:val="20"/>
              </w:rPr>
              <w:tab/>
              <w:t>- 10</w:t>
            </w:r>
          </w:p>
          <w:p w14:paraId="6BF00328" w14:textId="77777777" w:rsidR="00291A2D"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Teknologi Informasi dan Komunikasi</w:t>
            </w:r>
            <w:r>
              <w:rPr>
                <w:rFonts w:ascii="Arial" w:eastAsia="Arial" w:hAnsi="Arial" w:cs="Arial"/>
                <w:sz w:val="20"/>
                <w:szCs w:val="20"/>
              </w:rPr>
              <w:tab/>
              <w:t>- 11</w:t>
            </w:r>
          </w:p>
        </w:tc>
        <w:tc>
          <w:tcPr>
            <w:tcW w:w="5704" w:type="dxa"/>
            <w:tcBorders>
              <w:top w:val="nil"/>
              <w:left w:val="nil"/>
              <w:bottom w:val="single" w:sz="4" w:space="0" w:color="000000"/>
              <w:right w:val="single" w:sz="4" w:space="0" w:color="000000"/>
            </w:tcBorders>
          </w:tcPr>
          <w:p w14:paraId="71B5FF2D" w14:textId="77777777" w:rsidR="00291A2D"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 xml:space="preserve">Perdagangan Internasional dan </w:t>
            </w:r>
            <w:r>
              <w:rPr>
                <w:rFonts w:ascii="Arial" w:eastAsia="Arial" w:hAnsi="Arial" w:cs="Arial"/>
                <w:sz w:val="20"/>
                <w:szCs w:val="20"/>
              </w:rPr>
              <w:br/>
              <w:t>Neraca Perdagangan</w:t>
            </w:r>
            <w:r>
              <w:rPr>
                <w:rFonts w:ascii="Arial" w:eastAsia="Arial" w:hAnsi="Arial" w:cs="Arial"/>
                <w:sz w:val="20"/>
                <w:szCs w:val="20"/>
              </w:rPr>
              <w:tab/>
              <w:t>- 12</w:t>
            </w:r>
          </w:p>
          <w:p w14:paraId="6E0B660B" w14:textId="77777777" w:rsidR="00291A2D"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Ketenagakerjaan</w:t>
            </w:r>
            <w:r>
              <w:rPr>
                <w:rFonts w:ascii="Arial" w:eastAsia="Arial" w:hAnsi="Arial" w:cs="Arial"/>
                <w:sz w:val="20"/>
                <w:szCs w:val="20"/>
              </w:rPr>
              <w:tab/>
              <w:t>- 13</w:t>
            </w:r>
          </w:p>
          <w:p w14:paraId="4656A836" w14:textId="77777777" w:rsidR="00291A2D"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Neraca Nasional</w:t>
            </w:r>
            <w:r>
              <w:rPr>
                <w:rFonts w:ascii="Arial" w:eastAsia="Arial" w:hAnsi="Arial" w:cs="Arial"/>
                <w:sz w:val="20"/>
                <w:szCs w:val="20"/>
              </w:rPr>
              <w:tab/>
              <w:t>- 14</w:t>
            </w:r>
          </w:p>
          <w:p w14:paraId="057FEEF8" w14:textId="77777777" w:rsidR="00291A2D"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Indikator Ekonomi Bulanan</w:t>
            </w:r>
            <w:r>
              <w:rPr>
                <w:rFonts w:ascii="Arial" w:eastAsia="Arial" w:hAnsi="Arial" w:cs="Arial"/>
                <w:sz w:val="20"/>
                <w:szCs w:val="20"/>
              </w:rPr>
              <w:tab/>
              <w:t>- 15</w:t>
            </w:r>
          </w:p>
          <w:p w14:paraId="17FF6149" w14:textId="77777777" w:rsidR="00291A2D"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Produktivitas</w:t>
            </w:r>
            <w:r>
              <w:rPr>
                <w:rFonts w:ascii="Arial" w:eastAsia="Arial" w:hAnsi="Arial" w:cs="Arial"/>
                <w:sz w:val="20"/>
                <w:szCs w:val="20"/>
              </w:rPr>
              <w:tab/>
              <w:t>- 16</w:t>
            </w:r>
          </w:p>
          <w:p w14:paraId="3B43E20B" w14:textId="77777777" w:rsidR="00291A2D"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Harga dan Paritas Daya Beli</w:t>
            </w:r>
            <w:r>
              <w:rPr>
                <w:rFonts w:ascii="Arial" w:eastAsia="Arial" w:hAnsi="Arial" w:cs="Arial"/>
                <w:sz w:val="20"/>
                <w:szCs w:val="20"/>
              </w:rPr>
              <w:tab/>
              <w:t>- 17</w:t>
            </w:r>
          </w:p>
          <w:p w14:paraId="3643A680" w14:textId="77777777" w:rsidR="00291A2D"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Sektor Publik, Perpajakan, dan Regulasi Pasar</w:t>
            </w:r>
            <w:r>
              <w:rPr>
                <w:rFonts w:ascii="Arial" w:eastAsia="Arial" w:hAnsi="Arial" w:cs="Arial"/>
                <w:sz w:val="20"/>
                <w:szCs w:val="20"/>
              </w:rPr>
              <w:tab/>
              <w:t>- 18</w:t>
            </w:r>
          </w:p>
          <w:p w14:paraId="5C57428E" w14:textId="77777777" w:rsidR="00291A2D"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Perwilayahan dan Perkotaan</w:t>
            </w:r>
            <w:r>
              <w:rPr>
                <w:rFonts w:ascii="Arial" w:eastAsia="Arial" w:hAnsi="Arial" w:cs="Arial"/>
                <w:sz w:val="20"/>
                <w:szCs w:val="20"/>
              </w:rPr>
              <w:tab/>
              <w:t>- 19</w:t>
            </w:r>
          </w:p>
          <w:p w14:paraId="1AA13B6C" w14:textId="77777777" w:rsidR="00291A2D"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Ilmu Pengetahuan dan Hak Paten</w:t>
            </w:r>
            <w:r>
              <w:rPr>
                <w:rFonts w:ascii="Arial" w:eastAsia="Arial" w:hAnsi="Arial" w:cs="Arial"/>
                <w:sz w:val="20"/>
                <w:szCs w:val="20"/>
              </w:rPr>
              <w:tab/>
              <w:t>- 20</w:t>
            </w:r>
          </w:p>
          <w:p w14:paraId="36715F0C" w14:textId="77777777" w:rsidR="00291A2D"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Perlindungan Sosial dan Kesejahteraan</w:t>
            </w:r>
            <w:r>
              <w:rPr>
                <w:rFonts w:ascii="Arial" w:eastAsia="Arial" w:hAnsi="Arial" w:cs="Arial"/>
                <w:sz w:val="20"/>
                <w:szCs w:val="20"/>
              </w:rPr>
              <w:tab/>
              <w:t>- 21</w:t>
            </w:r>
          </w:p>
          <w:p w14:paraId="36582DC5" w14:textId="77777777" w:rsidR="00291A2D" w:rsidRDefault="00000000">
            <w:pPr>
              <w:pBdr>
                <w:top w:val="none" w:sz="0" w:space="0" w:color="000000"/>
                <w:left w:val="none" w:sz="0" w:space="0" w:color="000000"/>
                <w:bottom w:val="none" w:sz="0" w:space="0" w:color="000000"/>
                <w:right w:val="none" w:sz="0" w:space="0" w:color="000000"/>
              </w:pBdr>
              <w:tabs>
                <w:tab w:val="left" w:pos="4286"/>
                <w:tab w:val="left" w:pos="5027"/>
              </w:tabs>
              <w:spacing w:before="120" w:after="120"/>
              <w:rPr>
                <w:rFonts w:ascii="Arial" w:eastAsia="Arial" w:hAnsi="Arial" w:cs="Arial"/>
                <w:sz w:val="20"/>
                <w:szCs w:val="20"/>
              </w:rPr>
            </w:pPr>
            <w:r>
              <w:rPr>
                <w:rFonts w:ascii="Arial" w:eastAsia="Arial" w:hAnsi="Arial" w:cs="Arial"/>
                <w:sz w:val="20"/>
                <w:szCs w:val="20"/>
              </w:rPr>
              <w:t>Transportasi</w:t>
            </w:r>
            <w:r>
              <w:rPr>
                <w:rFonts w:ascii="Arial" w:eastAsia="Arial" w:hAnsi="Arial" w:cs="Arial"/>
                <w:sz w:val="20"/>
                <w:szCs w:val="20"/>
              </w:rPr>
              <w:tab/>
              <w:t>- 22</w:t>
            </w:r>
          </w:p>
        </w:tc>
      </w:tr>
      <w:tr w:rsidR="00291A2D" w14:paraId="01F1E80F" w14:textId="77777777">
        <w:tc>
          <w:tcPr>
            <w:tcW w:w="9923" w:type="dxa"/>
            <w:gridSpan w:val="2"/>
            <w:tcBorders>
              <w:left w:val="single" w:sz="4" w:space="0" w:color="000000"/>
              <w:bottom w:val="single" w:sz="4" w:space="0" w:color="000000"/>
              <w:right w:val="single" w:sz="4" w:space="0" w:color="000000"/>
            </w:tcBorders>
          </w:tcPr>
          <w:p w14:paraId="1A4BC840" w14:textId="77777777" w:rsidR="00291A2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r>
              <w:rPr>
                <w:rFonts w:ascii="Arial" w:eastAsia="Arial" w:hAnsi="Arial" w:cs="Arial"/>
                <w:b/>
                <w:bCs/>
                <w:sz w:val="20"/>
                <w:szCs w:val="20"/>
              </w:rPr>
              <w:t>Jika survei statistik sektoral, apakah mendapatkan rekomendasi kegiatan statistik dari BPS?</w:t>
            </w:r>
          </w:p>
          <w:p w14:paraId="684DFE1D" w14:textId="77777777" w:rsidR="00291A2D" w:rsidRDefault="00000000">
            <w:pPr>
              <w:pBdr>
                <w:top w:val="none" w:sz="0" w:space="0" w:color="000000"/>
                <w:left w:val="none" w:sz="0" w:space="0" w:color="000000"/>
                <w:bottom w:val="none" w:sz="0" w:space="0" w:color="000000"/>
                <w:right w:val="none" w:sz="0" w:space="0" w:color="000000"/>
              </w:pBdr>
              <w:tabs>
                <w:tab w:val="left" w:pos="1701"/>
              </w:tabs>
              <w:spacing w:before="120" w:after="120"/>
              <w:jc w:val="both"/>
              <w:rPr>
                <w:rFonts w:ascii="Arial" w:eastAsia="Arial" w:hAnsi="Arial" w:cs="Arial"/>
                <w:sz w:val="20"/>
                <w:szCs w:val="20"/>
              </w:rPr>
            </w:pPr>
            <w:r>
              <w:rPr>
                <w:rFonts w:ascii="Arial" w:eastAsia="Arial" w:hAnsi="Arial" w:cs="Arial"/>
                <w:sz w:val="20"/>
                <w:szCs w:val="20"/>
              </w:rPr>
              <w:t>Ya</w:t>
            </w:r>
            <w:r>
              <w:rPr>
                <w:rFonts w:ascii="Arial" w:eastAsia="Arial" w:hAnsi="Arial" w:cs="Arial"/>
                <w:sz w:val="20"/>
                <w:szCs w:val="20"/>
              </w:rPr>
              <w:tab/>
              <w:t>- 1</w:t>
            </w:r>
          </w:p>
          <w:p w14:paraId="131A8796" w14:textId="77777777" w:rsidR="00291A2D" w:rsidRDefault="00000000">
            <w:pPr>
              <w:pBdr>
                <w:top w:val="none" w:sz="0" w:space="0" w:color="000000"/>
                <w:left w:val="none" w:sz="0" w:space="0" w:color="000000"/>
                <w:bottom w:val="none" w:sz="0" w:space="0" w:color="000000"/>
                <w:right w:val="none" w:sz="0" w:space="0" w:color="000000"/>
              </w:pBdr>
              <w:tabs>
                <w:tab w:val="left" w:pos="1701"/>
              </w:tabs>
              <w:spacing w:before="120" w:after="120"/>
              <w:jc w:val="both"/>
              <w:rPr>
                <w:rFonts w:ascii="Arial" w:eastAsia="Arial" w:hAnsi="Arial" w:cs="Arial"/>
                <w:sz w:val="20"/>
                <w:szCs w:val="20"/>
              </w:rPr>
            </w:pPr>
            <w:r>
              <w:rPr>
                <w:rFonts w:ascii="Arial" w:eastAsia="Arial" w:hAnsi="Arial" w:cs="Arial"/>
                <w:sz w:val="20"/>
                <w:szCs w:val="20"/>
                <w:highlight w:val="yellow"/>
              </w:rPr>
              <w:t>Tidak</w:t>
            </w:r>
            <w:r>
              <w:rPr>
                <w:rFonts w:ascii="Arial" w:eastAsia="Arial" w:hAnsi="Arial" w:cs="Arial"/>
                <w:sz w:val="20"/>
                <w:szCs w:val="20"/>
              </w:rPr>
              <w:tab/>
              <w:t>- 2</w:t>
            </w:r>
          </w:p>
          <w:p w14:paraId="7BD0524A" w14:textId="77777777" w:rsidR="00291A2D" w:rsidRDefault="00000000">
            <w:pPr>
              <w:pBdr>
                <w:top w:val="none" w:sz="0" w:space="0" w:color="000000"/>
                <w:left w:val="none" w:sz="0" w:space="0" w:color="000000"/>
                <w:bottom w:val="none" w:sz="0" w:space="0" w:color="000000"/>
                <w:right w:val="none" w:sz="0" w:space="0" w:color="000000"/>
              </w:pBdr>
              <w:tabs>
                <w:tab w:val="left" w:pos="4536"/>
              </w:tabs>
              <w:spacing w:before="120" w:after="120"/>
              <w:jc w:val="both"/>
              <w:rPr>
                <w:rFonts w:ascii="Arial" w:eastAsia="Arial" w:hAnsi="Arial" w:cs="Arial"/>
                <w:sz w:val="20"/>
                <w:szCs w:val="20"/>
              </w:rPr>
            </w:pPr>
            <w:r>
              <w:rPr>
                <w:rFonts w:ascii="Arial" w:eastAsia="Arial" w:hAnsi="Arial" w:cs="Arial"/>
                <w:sz w:val="20"/>
                <w:szCs w:val="20"/>
              </w:rPr>
              <w:t xml:space="preserve">Jika “Ya”, </w:t>
            </w:r>
            <w:r>
              <w:rPr>
                <w:rFonts w:ascii="Arial" w:eastAsia="Arial" w:hAnsi="Arial" w:cs="Arial"/>
                <w:b/>
                <w:bCs/>
                <w:sz w:val="20"/>
                <w:szCs w:val="20"/>
              </w:rPr>
              <w:t>Identitas Rekomendasi</w:t>
            </w:r>
            <w:r>
              <w:rPr>
                <w:rFonts w:ascii="Arial" w:eastAsia="Arial" w:hAnsi="Arial" w:cs="Arial"/>
                <w:sz w:val="20"/>
                <w:szCs w:val="20"/>
              </w:rPr>
              <w:t>: ……………………………</w:t>
            </w:r>
          </w:p>
        </w:tc>
      </w:tr>
    </w:tbl>
    <w:p w14:paraId="38602EA3" w14:textId="77777777" w:rsidR="00291A2D" w:rsidRDefault="00291A2D">
      <w:pPr>
        <w:pBdr>
          <w:top w:val="none" w:sz="0" w:space="0" w:color="000000"/>
          <w:left w:val="none" w:sz="0" w:space="0" w:color="000000"/>
          <w:bottom w:val="none" w:sz="0" w:space="0" w:color="000000"/>
          <w:right w:val="none" w:sz="0" w:space="0" w:color="000000"/>
        </w:pBdr>
        <w:jc w:val="both"/>
      </w:pPr>
    </w:p>
    <w:tbl>
      <w:tblPr>
        <w:tblStyle w:val="a1"/>
        <w:tblW w:w="9923" w:type="dxa"/>
        <w:tblInd w:w="-291" w:type="dxa"/>
        <w:tblBorders>
          <w:top w:val="single" w:sz="4" w:space="0" w:color="000000"/>
          <w:left w:val="single" w:sz="4" w:space="0" w:color="000000"/>
          <w:bottom w:val="single" w:sz="4" w:space="0" w:color="000000"/>
          <w:right w:val="single" w:sz="4" w:space="0" w:color="000000"/>
          <w:insideH w:val="single" w:sz="8" w:space="0" w:color="000000"/>
          <w:insideV w:val="single" w:sz="8" w:space="0" w:color="000000"/>
        </w:tblBorders>
        <w:tblLayout w:type="fixed"/>
        <w:tblLook w:val="0000" w:firstRow="0" w:lastRow="0" w:firstColumn="0" w:lastColumn="0" w:noHBand="0" w:noVBand="0"/>
      </w:tblPr>
      <w:tblGrid>
        <w:gridCol w:w="9923"/>
      </w:tblGrid>
      <w:tr w:rsidR="00291A2D" w14:paraId="179B0AE5" w14:textId="77777777">
        <w:tc>
          <w:tcPr>
            <w:tcW w:w="9923" w:type="dxa"/>
            <w:tcBorders>
              <w:top w:val="single" w:sz="4" w:space="0" w:color="000000"/>
            </w:tcBorders>
            <w:shd w:val="clear" w:color="auto" w:fill="D9D9D9"/>
          </w:tcPr>
          <w:p w14:paraId="5CE9FCFB" w14:textId="77777777" w:rsidR="00291A2D" w:rsidRDefault="00000000">
            <w:pPr>
              <w:numPr>
                <w:ilvl w:val="0"/>
                <w:numId w:val="5"/>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bCs/>
                <w:sz w:val="22"/>
                <w:szCs w:val="22"/>
              </w:rPr>
            </w:pPr>
            <w:r>
              <w:rPr>
                <w:rFonts w:ascii="Arial" w:eastAsia="Arial" w:hAnsi="Arial" w:cs="Arial"/>
                <w:b/>
                <w:bCs/>
                <w:sz w:val="22"/>
                <w:szCs w:val="22"/>
              </w:rPr>
              <w:t>PENYELENGGARA</w:t>
            </w:r>
          </w:p>
        </w:tc>
      </w:tr>
      <w:tr w:rsidR="00291A2D" w14:paraId="6FD18657" w14:textId="77777777">
        <w:trPr>
          <w:trHeight w:val="2161"/>
        </w:trPr>
        <w:tc>
          <w:tcPr>
            <w:tcW w:w="9923" w:type="dxa"/>
            <w:tcBorders>
              <w:top w:val="single" w:sz="12" w:space="0" w:color="000000"/>
              <w:left w:val="single" w:sz="4" w:space="0" w:color="000000"/>
              <w:bottom w:val="single" w:sz="12" w:space="0" w:color="000000"/>
              <w:right w:val="single" w:sz="4" w:space="0" w:color="000000"/>
            </w:tcBorders>
          </w:tcPr>
          <w:p w14:paraId="31FDA146" w14:textId="77777777" w:rsidR="00291A2D" w:rsidRDefault="00000000">
            <w:pPr>
              <w:numPr>
                <w:ilvl w:val="1"/>
                <w:numId w:val="3"/>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Instansi Penyelenggara:</w:t>
            </w:r>
          </w:p>
          <w:p w14:paraId="6A20C91A" w14:textId="77777777" w:rsidR="00291A2D" w:rsidRDefault="00291A2D">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06CFE003" w14:textId="77777777" w:rsidR="00291A2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r>
              <w:t xml:space="preserve">         </w:t>
            </w:r>
            <w:r>
              <w:rPr>
                <w:rFonts w:ascii="Arial" w:eastAsia="Arial" w:hAnsi="Arial" w:cs="Arial"/>
                <w:b/>
                <w:bCs/>
                <w:sz w:val="20"/>
                <w:szCs w:val="20"/>
              </w:rPr>
              <w:t>Kantor Kecamatan Wanadadi</w:t>
            </w:r>
          </w:p>
        </w:tc>
      </w:tr>
      <w:tr w:rsidR="00291A2D" w14:paraId="32CF8CBA" w14:textId="77777777">
        <w:tc>
          <w:tcPr>
            <w:tcW w:w="9923" w:type="dxa"/>
            <w:tcBorders>
              <w:top w:val="single" w:sz="12" w:space="0" w:color="000000"/>
              <w:left w:val="single" w:sz="4" w:space="0" w:color="000000"/>
              <w:bottom w:val="single" w:sz="12" w:space="0" w:color="000000"/>
              <w:right w:val="single" w:sz="4" w:space="0" w:color="000000"/>
            </w:tcBorders>
          </w:tcPr>
          <w:p w14:paraId="541B9ABC" w14:textId="77777777" w:rsidR="00291A2D" w:rsidRDefault="00000000">
            <w:pPr>
              <w:numPr>
                <w:ilvl w:val="1"/>
                <w:numId w:val="3"/>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Alamat Lengkap Instansi Penyelenggara:</w:t>
            </w:r>
            <w:r>
              <w:t xml:space="preserve">     </w:t>
            </w:r>
          </w:p>
          <w:p w14:paraId="420C0420" w14:textId="77777777" w:rsidR="00291A2D"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r>
              <w:rPr>
                <w:rFonts w:ascii="Arial" w:eastAsia="Arial" w:hAnsi="Arial" w:cs="Arial"/>
                <w:sz w:val="20"/>
                <w:szCs w:val="20"/>
              </w:rPr>
              <w:t>Jl. Raya PU No. 93 – Rakit Kecamatan Rakit Kabupaten Banjarnegara</w:t>
            </w:r>
          </w:p>
          <w:p w14:paraId="620713B1" w14:textId="77777777" w:rsidR="00291A2D" w:rsidRDefault="00000000">
            <w:pPr>
              <w:pBdr>
                <w:top w:val="none" w:sz="0" w:space="0" w:color="000000"/>
                <w:left w:val="none" w:sz="0" w:space="0" w:color="000000"/>
                <w:bottom w:val="none" w:sz="0" w:space="0" w:color="000000"/>
                <w:right w:val="none" w:sz="0" w:space="0" w:color="000000"/>
              </w:pBdr>
              <w:tabs>
                <w:tab w:val="left" w:pos="1560"/>
                <w:tab w:val="left" w:pos="3604"/>
                <w:tab w:val="left" w:pos="4596"/>
              </w:tabs>
              <w:spacing w:before="120" w:after="120"/>
              <w:ind w:left="567"/>
              <w:jc w:val="both"/>
              <w:rPr>
                <w:rFonts w:ascii="Arial" w:eastAsia="Arial" w:hAnsi="Arial" w:cs="Arial"/>
                <w:sz w:val="20"/>
                <w:szCs w:val="20"/>
              </w:rPr>
            </w:pPr>
            <w:r>
              <w:rPr>
                <w:rFonts w:ascii="Arial" w:eastAsia="Arial" w:hAnsi="Arial" w:cs="Arial"/>
                <w:sz w:val="20"/>
                <w:szCs w:val="20"/>
              </w:rPr>
              <w:t>Telepon</w:t>
            </w:r>
            <w:r>
              <w:rPr>
                <w:rFonts w:ascii="Arial" w:eastAsia="Arial" w:hAnsi="Arial" w:cs="Arial"/>
                <w:sz w:val="20"/>
                <w:szCs w:val="20"/>
              </w:rPr>
              <w:tab/>
              <w:t>: (0286) 5988938</w:t>
            </w:r>
            <w:r>
              <w:rPr>
                <w:rFonts w:ascii="Arial" w:eastAsia="Arial" w:hAnsi="Arial" w:cs="Arial"/>
                <w:sz w:val="20"/>
                <w:szCs w:val="20"/>
              </w:rPr>
              <w:tab/>
              <w:t>Faksimile</w:t>
            </w:r>
            <w:r>
              <w:rPr>
                <w:rFonts w:ascii="Arial" w:eastAsia="Arial" w:hAnsi="Arial" w:cs="Arial"/>
                <w:sz w:val="20"/>
                <w:szCs w:val="20"/>
              </w:rPr>
              <w:tab/>
              <w:t>: -</w:t>
            </w:r>
          </w:p>
          <w:p w14:paraId="448B65DC" w14:textId="77777777" w:rsidR="00291A2D" w:rsidRDefault="00000000">
            <w:pPr>
              <w:pBdr>
                <w:top w:val="none" w:sz="0" w:space="0" w:color="000000"/>
                <w:left w:val="none" w:sz="0" w:space="0" w:color="000000"/>
                <w:bottom w:val="none" w:sz="0" w:space="0" w:color="000000"/>
                <w:right w:val="none" w:sz="0" w:space="0" w:color="000000"/>
              </w:pBdr>
              <w:tabs>
                <w:tab w:val="left" w:pos="1560"/>
                <w:tab w:val="left" w:pos="4500"/>
                <w:tab w:val="left" w:pos="5040"/>
              </w:tabs>
              <w:spacing w:before="120" w:after="120"/>
              <w:ind w:left="567"/>
              <w:jc w:val="both"/>
              <w:rPr>
                <w:rFonts w:ascii="Arial" w:eastAsia="Arial" w:hAnsi="Arial" w:cs="Arial"/>
                <w:sz w:val="20"/>
                <w:szCs w:val="20"/>
              </w:rPr>
            </w:pPr>
            <w:r>
              <w:rPr>
                <w:rFonts w:ascii="Arial" w:eastAsia="Arial" w:hAnsi="Arial" w:cs="Arial"/>
                <w:sz w:val="20"/>
                <w:szCs w:val="20"/>
              </w:rPr>
              <w:t>E-mail</w:t>
            </w:r>
            <w:r>
              <w:rPr>
                <w:rFonts w:ascii="Arial" w:eastAsia="Arial" w:hAnsi="Arial" w:cs="Arial"/>
                <w:sz w:val="20"/>
                <w:szCs w:val="20"/>
              </w:rPr>
              <w:tab/>
              <w:t>: kec_rakit@banjarnegarakab.go.id</w:t>
            </w:r>
          </w:p>
        </w:tc>
      </w:tr>
      <w:tr w:rsidR="00291A2D" w14:paraId="175E3271" w14:textId="77777777">
        <w:tc>
          <w:tcPr>
            <w:tcW w:w="9923" w:type="dxa"/>
            <w:shd w:val="clear" w:color="auto" w:fill="D9D9D9"/>
          </w:tcPr>
          <w:p w14:paraId="5F56934F" w14:textId="77777777" w:rsidR="00291A2D" w:rsidRDefault="00000000">
            <w:pPr>
              <w:numPr>
                <w:ilvl w:val="0"/>
                <w:numId w:val="5"/>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bCs/>
                <w:sz w:val="22"/>
                <w:szCs w:val="22"/>
              </w:rPr>
            </w:pPr>
            <w:r>
              <w:rPr>
                <w:rFonts w:ascii="Arial" w:eastAsia="Arial" w:hAnsi="Arial" w:cs="Arial"/>
                <w:b/>
                <w:bCs/>
                <w:sz w:val="22"/>
                <w:szCs w:val="22"/>
              </w:rPr>
              <w:t>PENANGGUNG JAWAB</w:t>
            </w:r>
          </w:p>
        </w:tc>
      </w:tr>
      <w:tr w:rsidR="00291A2D" w14:paraId="016C11D6" w14:textId="77777777">
        <w:tc>
          <w:tcPr>
            <w:tcW w:w="9923" w:type="dxa"/>
          </w:tcPr>
          <w:p w14:paraId="13C1CC61" w14:textId="77777777" w:rsidR="00291A2D" w:rsidRDefault="00000000">
            <w:pPr>
              <w:numPr>
                <w:ilvl w:val="0"/>
                <w:numId w:val="8"/>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Unit Eselon Penanggung Jawab</w:t>
            </w:r>
          </w:p>
          <w:p w14:paraId="0CCA68FA" w14:textId="77777777" w:rsidR="00291A2D" w:rsidRDefault="00000000">
            <w:pPr>
              <w:pBdr>
                <w:top w:val="none" w:sz="0" w:space="0" w:color="000000"/>
                <w:left w:val="none" w:sz="0" w:space="0" w:color="000000"/>
                <w:bottom w:val="none" w:sz="0" w:space="0" w:color="000000"/>
                <w:right w:val="none" w:sz="0" w:space="0" w:color="000000"/>
              </w:pBdr>
              <w:tabs>
                <w:tab w:val="left" w:pos="1560"/>
              </w:tabs>
              <w:spacing w:before="120" w:after="120"/>
              <w:ind w:left="567"/>
              <w:jc w:val="both"/>
              <w:rPr>
                <w:rFonts w:ascii="Arial" w:eastAsia="Arial" w:hAnsi="Arial" w:cs="Arial"/>
                <w:sz w:val="20"/>
                <w:szCs w:val="20"/>
              </w:rPr>
            </w:pPr>
            <w:r>
              <w:rPr>
                <w:rFonts w:ascii="Arial" w:eastAsia="Arial" w:hAnsi="Arial" w:cs="Arial"/>
                <w:sz w:val="20"/>
                <w:szCs w:val="20"/>
              </w:rPr>
              <w:t>Eselon 1</w:t>
            </w:r>
            <w:r>
              <w:rPr>
                <w:rFonts w:ascii="Arial" w:eastAsia="Arial" w:hAnsi="Arial" w:cs="Arial"/>
                <w:sz w:val="20"/>
                <w:szCs w:val="20"/>
              </w:rPr>
              <w:tab/>
              <w:t>:</w:t>
            </w:r>
          </w:p>
          <w:p w14:paraId="4C29FA17" w14:textId="77777777" w:rsidR="00291A2D" w:rsidRDefault="00000000">
            <w:pPr>
              <w:pBdr>
                <w:top w:val="none" w:sz="0" w:space="0" w:color="000000"/>
                <w:left w:val="none" w:sz="0" w:space="0" w:color="000000"/>
                <w:bottom w:val="none" w:sz="0" w:space="0" w:color="000000"/>
                <w:right w:val="none" w:sz="0" w:space="0" w:color="000000"/>
              </w:pBdr>
              <w:tabs>
                <w:tab w:val="left" w:pos="1560"/>
              </w:tabs>
              <w:spacing w:before="120" w:after="120"/>
              <w:ind w:left="567"/>
              <w:jc w:val="both"/>
              <w:rPr>
                <w:rFonts w:ascii="Arial" w:eastAsia="Arial" w:hAnsi="Arial" w:cs="Arial"/>
                <w:sz w:val="20"/>
                <w:szCs w:val="20"/>
              </w:rPr>
            </w:pPr>
            <w:r>
              <w:rPr>
                <w:rFonts w:ascii="Arial" w:eastAsia="Arial" w:hAnsi="Arial" w:cs="Arial"/>
                <w:sz w:val="20"/>
                <w:szCs w:val="20"/>
              </w:rPr>
              <w:t>Eselon 2</w:t>
            </w:r>
            <w:r>
              <w:rPr>
                <w:rFonts w:ascii="Arial" w:eastAsia="Arial" w:hAnsi="Arial" w:cs="Arial"/>
                <w:sz w:val="20"/>
                <w:szCs w:val="20"/>
              </w:rPr>
              <w:tab/>
              <w:t>: Sekretariat Daerah Kabupaten Banjarnegara</w:t>
            </w:r>
          </w:p>
        </w:tc>
      </w:tr>
      <w:tr w:rsidR="00291A2D" w14:paraId="15C848B5" w14:textId="77777777">
        <w:trPr>
          <w:trHeight w:val="2564"/>
        </w:trPr>
        <w:tc>
          <w:tcPr>
            <w:tcW w:w="9923" w:type="dxa"/>
          </w:tcPr>
          <w:p w14:paraId="29F4EB2D" w14:textId="77777777" w:rsidR="00291A2D" w:rsidRDefault="00000000">
            <w:pPr>
              <w:numPr>
                <w:ilvl w:val="0"/>
                <w:numId w:val="8"/>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Penanggung Jawab Teknis (setingkat Eselon 3)</w:t>
            </w:r>
          </w:p>
          <w:p w14:paraId="33EEEC2D" w14:textId="77777777" w:rsidR="00291A2D" w:rsidRDefault="00000000">
            <w:pPr>
              <w:pBdr>
                <w:top w:val="none" w:sz="0" w:space="0" w:color="000000"/>
                <w:left w:val="none" w:sz="0" w:space="0" w:color="000000"/>
                <w:bottom w:val="none" w:sz="0" w:space="0" w:color="000000"/>
                <w:right w:val="none" w:sz="0" w:space="0" w:color="000000"/>
              </w:pBdr>
              <w:tabs>
                <w:tab w:val="left" w:pos="1560"/>
              </w:tabs>
              <w:spacing w:before="120" w:after="120"/>
              <w:ind w:left="567"/>
              <w:jc w:val="both"/>
              <w:rPr>
                <w:rFonts w:ascii="Arial" w:eastAsia="Arial" w:hAnsi="Arial" w:cs="Arial"/>
                <w:sz w:val="20"/>
                <w:szCs w:val="20"/>
              </w:rPr>
            </w:pPr>
            <w:r>
              <w:rPr>
                <w:rFonts w:ascii="Arial" w:eastAsia="Arial" w:hAnsi="Arial" w:cs="Arial"/>
                <w:sz w:val="20"/>
                <w:szCs w:val="20"/>
              </w:rPr>
              <w:t>Jabatan</w:t>
            </w:r>
            <w:r>
              <w:rPr>
                <w:rFonts w:ascii="Arial" w:eastAsia="Arial" w:hAnsi="Arial" w:cs="Arial"/>
                <w:sz w:val="20"/>
                <w:szCs w:val="20"/>
              </w:rPr>
              <w:tab/>
              <w:t>: Camat Kecamatan Rakit</w:t>
            </w:r>
          </w:p>
          <w:p w14:paraId="6FE73C9E" w14:textId="77777777" w:rsidR="00291A2D"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r>
              <w:rPr>
                <w:rFonts w:ascii="Arial" w:eastAsia="Arial" w:hAnsi="Arial" w:cs="Arial"/>
                <w:sz w:val="20"/>
                <w:szCs w:val="20"/>
              </w:rPr>
              <w:t>Alamat</w:t>
            </w:r>
            <w:r>
              <w:rPr>
                <w:rFonts w:ascii="Arial" w:eastAsia="Arial" w:hAnsi="Arial" w:cs="Arial"/>
                <w:sz w:val="20"/>
                <w:szCs w:val="20"/>
              </w:rPr>
              <w:tab/>
              <w:t>: Jl. Raya PU No. 93 – Rakit Kecamatan Rakit Kabupaten Banjarnegara</w:t>
            </w:r>
          </w:p>
          <w:p w14:paraId="150D7FC9" w14:textId="77777777" w:rsidR="00291A2D" w:rsidRDefault="00000000">
            <w:pPr>
              <w:pBdr>
                <w:top w:val="none" w:sz="0" w:space="0" w:color="000000"/>
                <w:left w:val="none" w:sz="0" w:space="0" w:color="000000"/>
                <w:bottom w:val="none" w:sz="0" w:space="0" w:color="000000"/>
                <w:right w:val="none" w:sz="0" w:space="0" w:color="000000"/>
              </w:pBdr>
              <w:tabs>
                <w:tab w:val="left" w:pos="1560"/>
                <w:tab w:val="left" w:pos="4500"/>
                <w:tab w:val="left" w:pos="5040"/>
              </w:tabs>
              <w:spacing w:before="120" w:after="120"/>
              <w:ind w:left="567"/>
              <w:jc w:val="both"/>
              <w:rPr>
                <w:rFonts w:ascii="Arial" w:eastAsia="Arial" w:hAnsi="Arial" w:cs="Arial"/>
                <w:sz w:val="20"/>
                <w:szCs w:val="20"/>
              </w:rPr>
            </w:pPr>
            <w:r>
              <w:rPr>
                <w:rFonts w:ascii="Arial" w:eastAsia="Arial" w:hAnsi="Arial" w:cs="Arial"/>
                <w:sz w:val="20"/>
                <w:szCs w:val="20"/>
              </w:rPr>
              <w:t>Telepon</w:t>
            </w:r>
            <w:r>
              <w:rPr>
                <w:rFonts w:ascii="Arial" w:eastAsia="Arial" w:hAnsi="Arial" w:cs="Arial"/>
                <w:sz w:val="20"/>
                <w:szCs w:val="20"/>
              </w:rPr>
              <w:tab/>
              <w:t>: (0286) 5988938</w:t>
            </w:r>
            <w:r>
              <w:rPr>
                <w:rFonts w:ascii="Arial" w:eastAsia="Arial" w:hAnsi="Arial" w:cs="Arial"/>
                <w:sz w:val="20"/>
                <w:szCs w:val="20"/>
              </w:rPr>
              <w:tab/>
              <w:t>Faksimile</w:t>
            </w:r>
            <w:r>
              <w:rPr>
                <w:rFonts w:ascii="Arial" w:eastAsia="Arial" w:hAnsi="Arial" w:cs="Arial"/>
                <w:sz w:val="20"/>
                <w:szCs w:val="20"/>
              </w:rPr>
              <w:tab/>
              <w:t>: -</w:t>
            </w:r>
          </w:p>
          <w:p w14:paraId="41EBFFFC" w14:textId="77777777" w:rsidR="00291A2D" w:rsidRDefault="00000000">
            <w:pPr>
              <w:pBdr>
                <w:top w:val="none" w:sz="0" w:space="0" w:color="000000"/>
                <w:left w:val="none" w:sz="0" w:space="0" w:color="000000"/>
                <w:bottom w:val="none" w:sz="0" w:space="0" w:color="000000"/>
                <w:right w:val="none" w:sz="0" w:space="0" w:color="000000"/>
              </w:pBdr>
              <w:tabs>
                <w:tab w:val="left" w:pos="1560"/>
              </w:tabs>
              <w:spacing w:before="120" w:after="120"/>
              <w:ind w:left="567"/>
              <w:jc w:val="both"/>
              <w:rPr>
                <w:rFonts w:ascii="Arial" w:eastAsia="Arial" w:hAnsi="Arial" w:cs="Arial"/>
                <w:sz w:val="20"/>
                <w:szCs w:val="20"/>
              </w:rPr>
            </w:pPr>
            <w:r>
              <w:rPr>
                <w:rFonts w:ascii="Arial" w:eastAsia="Arial" w:hAnsi="Arial" w:cs="Arial"/>
                <w:sz w:val="20"/>
                <w:szCs w:val="20"/>
              </w:rPr>
              <w:t>E-mail</w:t>
            </w:r>
            <w:r>
              <w:rPr>
                <w:rFonts w:ascii="Arial" w:eastAsia="Arial" w:hAnsi="Arial" w:cs="Arial"/>
                <w:sz w:val="20"/>
                <w:szCs w:val="20"/>
              </w:rPr>
              <w:tab/>
              <w:t>: kec_rakit@banjarnegarakab.go.id</w:t>
            </w:r>
          </w:p>
        </w:tc>
      </w:tr>
      <w:tr w:rsidR="00291A2D" w14:paraId="10FD1B79" w14:textId="77777777">
        <w:tc>
          <w:tcPr>
            <w:tcW w:w="9923" w:type="dxa"/>
            <w:shd w:val="clear" w:color="auto" w:fill="D9D9D9"/>
          </w:tcPr>
          <w:p w14:paraId="3F99F948" w14:textId="77777777" w:rsidR="00291A2D" w:rsidRDefault="00000000">
            <w:pPr>
              <w:numPr>
                <w:ilvl w:val="0"/>
                <w:numId w:val="5"/>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bCs/>
                <w:sz w:val="22"/>
                <w:szCs w:val="22"/>
              </w:rPr>
            </w:pPr>
            <w:r>
              <w:rPr>
                <w:rFonts w:ascii="Arial" w:eastAsia="Arial" w:hAnsi="Arial" w:cs="Arial"/>
                <w:b/>
                <w:bCs/>
                <w:sz w:val="22"/>
                <w:szCs w:val="22"/>
              </w:rPr>
              <w:t>PERENCANAAN DAN PERSIAPAN</w:t>
            </w:r>
          </w:p>
        </w:tc>
      </w:tr>
      <w:tr w:rsidR="00291A2D" w14:paraId="5CEF35C9" w14:textId="77777777">
        <w:trPr>
          <w:trHeight w:val="3713"/>
        </w:trPr>
        <w:tc>
          <w:tcPr>
            <w:tcW w:w="9923" w:type="dxa"/>
          </w:tcPr>
          <w:p w14:paraId="59139C0A" w14:textId="77777777" w:rsidR="00291A2D" w:rsidRDefault="00000000">
            <w:pPr>
              <w:numPr>
                <w:ilvl w:val="0"/>
                <w:numId w:val="4"/>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sz w:val="20"/>
                <w:szCs w:val="20"/>
              </w:rPr>
            </w:pPr>
            <w:r>
              <w:rPr>
                <w:rFonts w:ascii="Arial" w:eastAsia="Arial" w:hAnsi="Arial" w:cs="Arial"/>
                <w:b/>
                <w:bCs/>
                <w:sz w:val="20"/>
                <w:szCs w:val="20"/>
              </w:rPr>
              <w:t>Latar Belakang Kegiatan:</w:t>
            </w:r>
          </w:p>
          <w:p w14:paraId="6056167B" w14:textId="77777777" w:rsidR="00291A2D"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r>
              <w:rPr>
                <w:rFonts w:ascii="Arial" w:eastAsia="Arial" w:hAnsi="Arial" w:cs="Arial"/>
                <w:sz w:val="20"/>
                <w:szCs w:val="20"/>
              </w:rPr>
              <w:t xml:space="preserve"> Dalam rangka memenuhi tersedianya data sektoral Kecamatan Rakit</w:t>
            </w:r>
          </w:p>
          <w:p w14:paraId="61A94745" w14:textId="77777777" w:rsidR="00291A2D" w:rsidRDefault="00291A2D">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p>
          <w:p w14:paraId="3620130F" w14:textId="77777777" w:rsidR="00291A2D" w:rsidRDefault="00291A2D">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p>
          <w:p w14:paraId="0787FCFF" w14:textId="77777777" w:rsidR="00291A2D" w:rsidRDefault="00291A2D">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p>
          <w:p w14:paraId="07016E40" w14:textId="77777777" w:rsidR="00291A2D" w:rsidRDefault="00291A2D">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p>
        </w:tc>
      </w:tr>
      <w:tr w:rsidR="00291A2D" w14:paraId="2720B7A4" w14:textId="77777777">
        <w:tc>
          <w:tcPr>
            <w:tcW w:w="9923" w:type="dxa"/>
          </w:tcPr>
          <w:p w14:paraId="5FEF441F" w14:textId="77777777" w:rsidR="00291A2D" w:rsidRDefault="00000000">
            <w:pPr>
              <w:numPr>
                <w:ilvl w:val="0"/>
                <w:numId w:val="4"/>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Tujuan Kegiatan:</w:t>
            </w:r>
            <w:sdt>
              <w:sdtPr>
                <w:tag w:val="goog_rdk_0"/>
                <w:id w:val="1415781890"/>
              </w:sdtPr>
              <w:sdtContent>
                <w:ins w:id="0" w:author="Osy Susi" w:date="2024-01-18T02:13:00Z">
                  <w:r>
                    <w:rPr>
                      <w:rFonts w:ascii="Arial" w:eastAsia="Arial" w:hAnsi="Arial" w:cs="Arial"/>
                      <w:b/>
                      <w:bCs/>
                      <w:sz w:val="20"/>
                      <w:szCs w:val="20"/>
                    </w:rPr>
                    <w:t xml:space="preserve"> </w:t>
                  </w:r>
                </w:ins>
              </w:sdtContent>
            </w:sdt>
          </w:p>
          <w:p w14:paraId="79154CDF" w14:textId="77777777" w:rsidR="00291A2D"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r>
              <w:rPr>
                <w:rFonts w:ascii="Arial" w:eastAsia="Arial" w:hAnsi="Arial" w:cs="Arial"/>
                <w:sz w:val="20"/>
                <w:szCs w:val="20"/>
              </w:rPr>
              <w:t xml:space="preserve">- Untuk memuat kondisi geografis masing masing desa melalui data sektoral kecamatan, </w:t>
            </w:r>
          </w:p>
          <w:p w14:paraId="413311A1" w14:textId="77777777" w:rsidR="00291A2D"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r>
              <w:rPr>
                <w:rFonts w:ascii="Arial" w:eastAsia="Arial" w:hAnsi="Arial" w:cs="Arial"/>
                <w:sz w:val="20"/>
                <w:szCs w:val="20"/>
              </w:rPr>
              <w:t>- Sebagai bahan perencanaan dan evaluasi pembangunan Kecamatan dan desa</w:t>
            </w:r>
          </w:p>
          <w:p w14:paraId="5F3828D3" w14:textId="77777777" w:rsidR="00291A2D" w:rsidRDefault="00291A2D">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p>
          <w:p w14:paraId="0883109B" w14:textId="77777777" w:rsidR="00291A2D" w:rsidRDefault="00291A2D">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p>
        </w:tc>
      </w:tr>
      <w:tr w:rsidR="00291A2D" w14:paraId="76B19D93" w14:textId="77777777">
        <w:tc>
          <w:tcPr>
            <w:tcW w:w="9923" w:type="dxa"/>
          </w:tcPr>
          <w:p w14:paraId="2D31E44C" w14:textId="77777777" w:rsidR="00291A2D" w:rsidRDefault="00291A2D">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6E1009A7" w14:textId="77777777" w:rsidR="00291A2D" w:rsidRDefault="00291A2D">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784F47E5" w14:textId="77777777" w:rsidR="00291A2D" w:rsidRDefault="00000000">
            <w:pPr>
              <w:numPr>
                <w:ilvl w:val="0"/>
                <w:numId w:val="4"/>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Rencana Jadwal Kegiatan:</w:t>
            </w:r>
          </w:p>
          <w:tbl>
            <w:tblPr>
              <w:tblStyle w:val="a2"/>
              <w:tblW w:w="8766"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1"/>
              <w:gridCol w:w="831"/>
              <w:gridCol w:w="831"/>
              <w:gridCol w:w="832"/>
              <w:gridCol w:w="567"/>
              <w:gridCol w:w="831"/>
              <w:gridCol w:w="831"/>
              <w:gridCol w:w="832"/>
            </w:tblGrid>
            <w:tr w:rsidR="00291A2D" w14:paraId="1244CE66"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148622B1" w14:textId="77777777" w:rsidR="00291A2D" w:rsidRDefault="00291A2D">
                  <w:pPr>
                    <w:pBdr>
                      <w:top w:val="none" w:sz="0" w:space="0" w:color="000000"/>
                      <w:left w:val="none" w:sz="0" w:space="0" w:color="000000"/>
                      <w:bottom w:val="none" w:sz="0" w:space="0" w:color="000000"/>
                      <w:right w:val="none" w:sz="0" w:space="0" w:color="000000"/>
                    </w:pBdr>
                    <w:jc w:val="center"/>
                    <w:rPr>
                      <w:rFonts w:ascii="Arial" w:eastAsia="Arial" w:hAnsi="Arial" w:cs="Arial"/>
                      <w:b/>
                      <w:bCs/>
                      <w:sz w:val="20"/>
                      <w:szCs w:val="20"/>
                    </w:rPr>
                  </w:pPr>
                </w:p>
              </w:tc>
              <w:tc>
                <w:tcPr>
                  <w:tcW w:w="2494" w:type="dxa"/>
                  <w:gridSpan w:val="3"/>
                  <w:tcBorders>
                    <w:top w:val="single" w:sz="4" w:space="0" w:color="000000"/>
                    <w:left w:val="single" w:sz="4" w:space="0" w:color="000000"/>
                    <w:bottom w:val="single" w:sz="4" w:space="0" w:color="000000"/>
                    <w:right w:val="single" w:sz="4" w:space="0" w:color="000000"/>
                  </w:tcBorders>
                  <w:vAlign w:val="center"/>
                </w:tcPr>
                <w:p w14:paraId="78ED9592" w14:textId="77777777" w:rsidR="00291A2D" w:rsidRDefault="00000000">
                  <w:pPr>
                    <w:pBdr>
                      <w:top w:val="none" w:sz="0" w:space="0" w:color="000000"/>
                      <w:left w:val="none" w:sz="0" w:space="0" w:color="000000"/>
                      <w:bottom w:val="none" w:sz="0" w:space="0" w:color="000000"/>
                      <w:right w:val="none" w:sz="0" w:space="0" w:color="000000"/>
                    </w:pBdr>
                    <w:jc w:val="center"/>
                    <w:rPr>
                      <w:rFonts w:ascii="Arial" w:eastAsia="Arial" w:hAnsi="Arial" w:cs="Arial"/>
                      <w:sz w:val="20"/>
                      <w:szCs w:val="20"/>
                    </w:rPr>
                  </w:pPr>
                  <w:r>
                    <w:rPr>
                      <w:rFonts w:ascii="Arial" w:eastAsia="Arial" w:hAnsi="Arial" w:cs="Arial"/>
                      <w:sz w:val="20"/>
                      <w:szCs w:val="20"/>
                    </w:rPr>
                    <w:t>Awal</w:t>
                  </w:r>
                </w:p>
                <w:p w14:paraId="4D9007DC" w14:textId="77777777" w:rsidR="00291A2D" w:rsidRDefault="00000000">
                  <w:pPr>
                    <w:pBdr>
                      <w:top w:val="none" w:sz="0" w:space="0" w:color="000000"/>
                      <w:left w:val="none" w:sz="0" w:space="0" w:color="000000"/>
                      <w:bottom w:val="none" w:sz="0" w:space="0" w:color="000000"/>
                      <w:right w:val="none" w:sz="0" w:space="0" w:color="000000"/>
                    </w:pBdr>
                    <w:jc w:val="center"/>
                    <w:rPr>
                      <w:rFonts w:ascii="Arial" w:eastAsia="Arial" w:hAnsi="Arial" w:cs="Arial"/>
                      <w:sz w:val="20"/>
                      <w:szCs w:val="20"/>
                    </w:rPr>
                  </w:pPr>
                  <w:r>
                    <w:rPr>
                      <w:rFonts w:ascii="Arial" w:eastAsia="Arial" w:hAnsi="Arial" w:cs="Arial"/>
                      <w:sz w:val="20"/>
                      <w:szCs w:val="20"/>
                    </w:rPr>
                    <w:t>(tgl/bln/thn)</w:t>
                  </w:r>
                </w:p>
              </w:tc>
              <w:tc>
                <w:tcPr>
                  <w:tcW w:w="567" w:type="dxa"/>
                  <w:tcBorders>
                    <w:top w:val="single" w:sz="4" w:space="0" w:color="000000"/>
                    <w:left w:val="single" w:sz="4" w:space="0" w:color="000000"/>
                    <w:bottom w:val="single" w:sz="4" w:space="0" w:color="000000"/>
                    <w:right w:val="single" w:sz="4" w:space="0" w:color="000000"/>
                  </w:tcBorders>
                  <w:vAlign w:val="center"/>
                </w:tcPr>
                <w:p w14:paraId="298A6CA6" w14:textId="77777777" w:rsidR="00291A2D" w:rsidRDefault="00291A2D">
                  <w:pPr>
                    <w:pBdr>
                      <w:top w:val="none" w:sz="0" w:space="0" w:color="000000"/>
                      <w:left w:val="none" w:sz="0" w:space="0" w:color="000000"/>
                      <w:bottom w:val="none" w:sz="0" w:space="0" w:color="000000"/>
                      <w:right w:val="none" w:sz="0" w:space="0" w:color="000000"/>
                    </w:pBdr>
                    <w:jc w:val="center"/>
                    <w:rPr>
                      <w:rFonts w:ascii="Arial" w:eastAsia="Arial" w:hAnsi="Arial" w:cs="Arial"/>
                      <w:sz w:val="20"/>
                      <w:szCs w:val="20"/>
                    </w:rPr>
                  </w:pPr>
                </w:p>
              </w:tc>
              <w:tc>
                <w:tcPr>
                  <w:tcW w:w="2494" w:type="dxa"/>
                  <w:gridSpan w:val="3"/>
                  <w:tcBorders>
                    <w:top w:val="single" w:sz="4" w:space="0" w:color="000000"/>
                    <w:left w:val="single" w:sz="4" w:space="0" w:color="000000"/>
                    <w:bottom w:val="single" w:sz="4" w:space="0" w:color="000000"/>
                    <w:right w:val="single" w:sz="4" w:space="0" w:color="000000"/>
                  </w:tcBorders>
                  <w:vAlign w:val="center"/>
                </w:tcPr>
                <w:p w14:paraId="3E76DB18" w14:textId="77777777" w:rsidR="00291A2D" w:rsidRDefault="00000000">
                  <w:pPr>
                    <w:pBdr>
                      <w:top w:val="none" w:sz="0" w:space="0" w:color="000000"/>
                      <w:left w:val="none" w:sz="0" w:space="0" w:color="000000"/>
                      <w:bottom w:val="none" w:sz="0" w:space="0" w:color="000000"/>
                      <w:right w:val="none" w:sz="0" w:space="0" w:color="000000"/>
                    </w:pBdr>
                    <w:jc w:val="center"/>
                    <w:rPr>
                      <w:rFonts w:ascii="Arial" w:eastAsia="Arial" w:hAnsi="Arial" w:cs="Arial"/>
                      <w:sz w:val="20"/>
                      <w:szCs w:val="20"/>
                    </w:rPr>
                  </w:pPr>
                  <w:r>
                    <w:rPr>
                      <w:rFonts w:ascii="Arial" w:eastAsia="Arial" w:hAnsi="Arial" w:cs="Arial"/>
                      <w:sz w:val="20"/>
                      <w:szCs w:val="20"/>
                    </w:rPr>
                    <w:t>Akhir</w:t>
                  </w:r>
                </w:p>
                <w:p w14:paraId="70C009CC" w14:textId="77777777" w:rsidR="00291A2D" w:rsidRDefault="00000000">
                  <w:pPr>
                    <w:pBdr>
                      <w:top w:val="none" w:sz="0" w:space="0" w:color="000000"/>
                      <w:left w:val="none" w:sz="0" w:space="0" w:color="000000"/>
                      <w:bottom w:val="none" w:sz="0" w:space="0" w:color="000000"/>
                      <w:right w:val="none" w:sz="0" w:space="0" w:color="000000"/>
                    </w:pBdr>
                    <w:jc w:val="center"/>
                    <w:rPr>
                      <w:rFonts w:ascii="Arial" w:eastAsia="Arial" w:hAnsi="Arial" w:cs="Arial"/>
                      <w:sz w:val="20"/>
                      <w:szCs w:val="20"/>
                    </w:rPr>
                  </w:pPr>
                  <w:r>
                    <w:rPr>
                      <w:rFonts w:ascii="Arial" w:eastAsia="Arial" w:hAnsi="Arial" w:cs="Arial"/>
                      <w:sz w:val="20"/>
                      <w:szCs w:val="20"/>
                    </w:rPr>
                    <w:t>(tgl/bln/thn)</w:t>
                  </w:r>
                </w:p>
              </w:tc>
            </w:tr>
            <w:tr w:rsidR="00291A2D" w14:paraId="329CA3DB"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74AED91F" w14:textId="77777777" w:rsidR="00291A2D" w:rsidRDefault="00000000">
                  <w:pPr>
                    <w:numPr>
                      <w:ilvl w:val="0"/>
                      <w:numId w:val="2"/>
                    </w:numPr>
                    <w:pBdr>
                      <w:top w:val="none" w:sz="0" w:space="0" w:color="000000"/>
                      <w:left w:val="none" w:sz="0" w:space="0" w:color="000000"/>
                      <w:bottom w:val="none" w:sz="0" w:space="0" w:color="000000"/>
                      <w:right w:val="none" w:sz="0" w:space="0" w:color="000000"/>
                    </w:pBdr>
                    <w:spacing w:before="120" w:after="120"/>
                    <w:ind w:left="314" w:hanging="314"/>
                    <w:rPr>
                      <w:rFonts w:ascii="Arial" w:eastAsia="Arial" w:hAnsi="Arial" w:cs="Arial"/>
                      <w:b/>
                      <w:bCs/>
                      <w:sz w:val="20"/>
                      <w:szCs w:val="20"/>
                    </w:rPr>
                  </w:pPr>
                  <w:r>
                    <w:rPr>
                      <w:rFonts w:ascii="Arial" w:eastAsia="Arial" w:hAnsi="Arial" w:cs="Arial"/>
                      <w:b/>
                      <w:bCs/>
                      <w:sz w:val="20"/>
                      <w:szCs w:val="20"/>
                    </w:rPr>
                    <w:t>Perencanaan</w:t>
                  </w:r>
                </w:p>
              </w:tc>
              <w:tc>
                <w:tcPr>
                  <w:tcW w:w="2494" w:type="dxa"/>
                  <w:gridSpan w:val="3"/>
                  <w:tcBorders>
                    <w:top w:val="single" w:sz="4" w:space="0" w:color="000000"/>
                    <w:left w:val="single" w:sz="4" w:space="0" w:color="000000"/>
                    <w:bottom w:val="single" w:sz="4" w:space="0" w:color="000000"/>
                    <w:right w:val="single" w:sz="4" w:space="0" w:color="000000"/>
                  </w:tcBorders>
                  <w:vAlign w:val="center"/>
                </w:tcPr>
                <w:p w14:paraId="72CC71B2" w14:textId="77777777" w:rsidR="00291A2D" w:rsidRDefault="00291A2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832A82F" w14:textId="77777777" w:rsidR="00291A2D" w:rsidRDefault="00291A2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2494" w:type="dxa"/>
                  <w:gridSpan w:val="3"/>
                  <w:tcBorders>
                    <w:top w:val="single" w:sz="4" w:space="0" w:color="000000"/>
                    <w:left w:val="single" w:sz="4" w:space="0" w:color="000000"/>
                    <w:bottom w:val="single" w:sz="4" w:space="0" w:color="000000"/>
                    <w:right w:val="single" w:sz="4" w:space="0" w:color="000000"/>
                  </w:tcBorders>
                  <w:vAlign w:val="center"/>
                </w:tcPr>
                <w:p w14:paraId="3A6AE9EB" w14:textId="77777777" w:rsidR="00291A2D" w:rsidRDefault="00291A2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r>
            <w:tr w:rsidR="00291A2D" w14:paraId="224AAC92"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3E46C6F9" w14:textId="77777777" w:rsidR="00291A2D" w:rsidRDefault="00000000">
                  <w:pPr>
                    <w:numPr>
                      <w:ilvl w:val="0"/>
                      <w:numId w:val="1"/>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Perencanaan Kegiatan</w:t>
                  </w:r>
                </w:p>
              </w:tc>
              <w:tc>
                <w:tcPr>
                  <w:tcW w:w="831" w:type="dxa"/>
                  <w:tcBorders>
                    <w:top w:val="single" w:sz="4" w:space="0" w:color="000000"/>
                    <w:left w:val="single" w:sz="4" w:space="0" w:color="000000"/>
                    <w:bottom w:val="single" w:sz="4" w:space="0" w:color="000000"/>
                    <w:right w:val="single" w:sz="4" w:space="0" w:color="000000"/>
                  </w:tcBorders>
                  <w:vAlign w:val="center"/>
                </w:tcPr>
                <w:p w14:paraId="3C4C240F"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30</w:t>
                  </w:r>
                </w:p>
              </w:tc>
              <w:tc>
                <w:tcPr>
                  <w:tcW w:w="831" w:type="dxa"/>
                  <w:tcBorders>
                    <w:top w:val="single" w:sz="4" w:space="0" w:color="000000"/>
                    <w:left w:val="single" w:sz="4" w:space="0" w:color="000000"/>
                    <w:bottom w:val="single" w:sz="4" w:space="0" w:color="000000"/>
                    <w:right w:val="single" w:sz="4" w:space="0" w:color="000000"/>
                  </w:tcBorders>
                  <w:vAlign w:val="center"/>
                </w:tcPr>
                <w:p w14:paraId="501038FA"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12</w:t>
                  </w:r>
                </w:p>
              </w:tc>
              <w:tc>
                <w:tcPr>
                  <w:tcW w:w="832" w:type="dxa"/>
                  <w:tcBorders>
                    <w:top w:val="single" w:sz="4" w:space="0" w:color="000000"/>
                    <w:left w:val="single" w:sz="4" w:space="0" w:color="000000"/>
                    <w:bottom w:val="single" w:sz="4" w:space="0" w:color="000000"/>
                    <w:right w:val="single" w:sz="4" w:space="0" w:color="000000"/>
                  </w:tcBorders>
                  <w:vAlign w:val="center"/>
                </w:tcPr>
                <w:p w14:paraId="1966AD62"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2024</w:t>
                  </w:r>
                </w:p>
              </w:tc>
              <w:tc>
                <w:tcPr>
                  <w:tcW w:w="567" w:type="dxa"/>
                  <w:tcBorders>
                    <w:top w:val="single" w:sz="4" w:space="0" w:color="000000"/>
                    <w:left w:val="single" w:sz="4" w:space="0" w:color="000000"/>
                    <w:bottom w:val="single" w:sz="4" w:space="0" w:color="000000"/>
                    <w:right w:val="single" w:sz="4" w:space="0" w:color="000000"/>
                  </w:tcBorders>
                  <w:vAlign w:val="center"/>
                </w:tcPr>
                <w:p w14:paraId="131644EC" w14:textId="77777777" w:rsidR="00291A2D" w:rsidRDefault="00291A2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585ECDAD"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31</w:t>
                  </w:r>
                </w:p>
              </w:tc>
              <w:tc>
                <w:tcPr>
                  <w:tcW w:w="831" w:type="dxa"/>
                  <w:tcBorders>
                    <w:top w:val="single" w:sz="4" w:space="0" w:color="000000"/>
                    <w:left w:val="single" w:sz="4" w:space="0" w:color="000000"/>
                    <w:bottom w:val="single" w:sz="4" w:space="0" w:color="000000"/>
                    <w:right w:val="single" w:sz="4" w:space="0" w:color="000000"/>
                  </w:tcBorders>
                  <w:vAlign w:val="center"/>
                </w:tcPr>
                <w:p w14:paraId="48054BAD"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12</w:t>
                  </w:r>
                </w:p>
              </w:tc>
              <w:tc>
                <w:tcPr>
                  <w:tcW w:w="832" w:type="dxa"/>
                  <w:tcBorders>
                    <w:top w:val="single" w:sz="4" w:space="0" w:color="000000"/>
                    <w:left w:val="single" w:sz="4" w:space="0" w:color="000000"/>
                    <w:bottom w:val="single" w:sz="4" w:space="0" w:color="000000"/>
                    <w:right w:val="single" w:sz="4" w:space="0" w:color="000000"/>
                  </w:tcBorders>
                  <w:vAlign w:val="center"/>
                </w:tcPr>
                <w:p w14:paraId="0E34FFEC"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2024</w:t>
                  </w:r>
                </w:p>
              </w:tc>
            </w:tr>
            <w:tr w:rsidR="00291A2D" w14:paraId="7BA3705C"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25CB1A7B" w14:textId="77777777" w:rsidR="00291A2D" w:rsidRDefault="00000000">
                  <w:pPr>
                    <w:numPr>
                      <w:ilvl w:val="0"/>
                      <w:numId w:val="1"/>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Desain</w:t>
                  </w:r>
                </w:p>
              </w:tc>
              <w:tc>
                <w:tcPr>
                  <w:tcW w:w="831" w:type="dxa"/>
                  <w:tcBorders>
                    <w:top w:val="single" w:sz="4" w:space="0" w:color="000000"/>
                    <w:left w:val="single" w:sz="4" w:space="0" w:color="000000"/>
                    <w:bottom w:val="single" w:sz="4" w:space="0" w:color="000000"/>
                    <w:right w:val="single" w:sz="4" w:space="0" w:color="000000"/>
                  </w:tcBorders>
                  <w:vAlign w:val="center"/>
                </w:tcPr>
                <w:p w14:paraId="7BC3B86C"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02</w:t>
                  </w:r>
                </w:p>
              </w:tc>
              <w:tc>
                <w:tcPr>
                  <w:tcW w:w="831" w:type="dxa"/>
                  <w:tcBorders>
                    <w:top w:val="single" w:sz="4" w:space="0" w:color="000000"/>
                    <w:left w:val="single" w:sz="4" w:space="0" w:color="000000"/>
                    <w:bottom w:val="single" w:sz="4" w:space="0" w:color="000000"/>
                    <w:right w:val="single" w:sz="4" w:space="0" w:color="000000"/>
                  </w:tcBorders>
                  <w:vAlign w:val="center"/>
                </w:tcPr>
                <w:p w14:paraId="1E86FBFA"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2" w:type="dxa"/>
                  <w:tcBorders>
                    <w:top w:val="single" w:sz="4" w:space="0" w:color="000000"/>
                    <w:left w:val="single" w:sz="4" w:space="0" w:color="000000"/>
                    <w:bottom w:val="single" w:sz="4" w:space="0" w:color="000000"/>
                    <w:right w:val="single" w:sz="4" w:space="0" w:color="000000"/>
                  </w:tcBorders>
                  <w:vAlign w:val="center"/>
                </w:tcPr>
                <w:p w14:paraId="3B7D594C"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2025</w:t>
                  </w:r>
                </w:p>
              </w:tc>
              <w:tc>
                <w:tcPr>
                  <w:tcW w:w="567" w:type="dxa"/>
                  <w:tcBorders>
                    <w:top w:val="single" w:sz="4" w:space="0" w:color="000000"/>
                    <w:left w:val="single" w:sz="4" w:space="0" w:color="000000"/>
                    <w:bottom w:val="single" w:sz="4" w:space="0" w:color="000000"/>
                    <w:right w:val="single" w:sz="4" w:space="0" w:color="000000"/>
                  </w:tcBorders>
                  <w:vAlign w:val="center"/>
                </w:tcPr>
                <w:p w14:paraId="52D78A48" w14:textId="77777777" w:rsidR="00291A2D" w:rsidRDefault="00291A2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31E0C58C"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03</w:t>
                  </w:r>
                </w:p>
              </w:tc>
              <w:tc>
                <w:tcPr>
                  <w:tcW w:w="831" w:type="dxa"/>
                  <w:tcBorders>
                    <w:top w:val="single" w:sz="4" w:space="0" w:color="000000"/>
                    <w:left w:val="single" w:sz="4" w:space="0" w:color="000000"/>
                    <w:bottom w:val="single" w:sz="4" w:space="0" w:color="000000"/>
                    <w:right w:val="single" w:sz="4" w:space="0" w:color="000000"/>
                  </w:tcBorders>
                  <w:vAlign w:val="center"/>
                </w:tcPr>
                <w:p w14:paraId="17075A16" w14:textId="77777777" w:rsidR="00291A2D" w:rsidRDefault="00000000">
                  <w:pPr>
                    <w:pBdr>
                      <w:top w:val="none" w:sz="0" w:space="0" w:color="000000"/>
                      <w:left w:val="none" w:sz="0" w:space="0" w:color="000000"/>
                      <w:bottom w:val="none" w:sz="0" w:space="0" w:color="000000"/>
                      <w:right w:val="none" w:sz="0" w:space="0" w:color="000000"/>
                    </w:pBdr>
                    <w:spacing w:before="120" w:after="120"/>
                    <w:rPr>
                      <w:rFonts w:ascii="Arial" w:eastAsia="Arial" w:hAnsi="Arial" w:cs="Arial"/>
                      <w:b/>
                      <w:bCs/>
                      <w:sz w:val="20"/>
                      <w:szCs w:val="20"/>
                    </w:rPr>
                  </w:pPr>
                  <w:r>
                    <w:rPr>
                      <w:rFonts w:ascii="Arial" w:eastAsia="Arial" w:hAnsi="Arial" w:cs="Arial"/>
                      <w:b/>
                      <w:bCs/>
                      <w:sz w:val="20"/>
                      <w:szCs w:val="20"/>
                    </w:rPr>
                    <w:t xml:space="preserve">   01</w:t>
                  </w:r>
                </w:p>
              </w:tc>
              <w:tc>
                <w:tcPr>
                  <w:tcW w:w="832" w:type="dxa"/>
                  <w:tcBorders>
                    <w:top w:val="single" w:sz="4" w:space="0" w:color="000000"/>
                    <w:left w:val="single" w:sz="4" w:space="0" w:color="000000"/>
                    <w:bottom w:val="single" w:sz="4" w:space="0" w:color="000000"/>
                    <w:right w:val="single" w:sz="4" w:space="0" w:color="000000"/>
                  </w:tcBorders>
                  <w:vAlign w:val="center"/>
                </w:tcPr>
                <w:p w14:paraId="1017C9BF"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2025</w:t>
                  </w:r>
                </w:p>
              </w:tc>
            </w:tr>
            <w:tr w:rsidR="00291A2D" w14:paraId="031C4FF9"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481A80AB" w14:textId="77777777" w:rsidR="00291A2D" w:rsidRDefault="00000000">
                  <w:pPr>
                    <w:numPr>
                      <w:ilvl w:val="0"/>
                      <w:numId w:val="2"/>
                    </w:numPr>
                    <w:pBdr>
                      <w:top w:val="none" w:sz="0" w:space="0" w:color="000000"/>
                      <w:left w:val="none" w:sz="0" w:space="0" w:color="000000"/>
                      <w:bottom w:val="none" w:sz="0" w:space="0" w:color="000000"/>
                      <w:right w:val="none" w:sz="0" w:space="0" w:color="000000"/>
                    </w:pBdr>
                    <w:spacing w:before="120" w:after="120"/>
                    <w:ind w:left="314" w:hanging="314"/>
                    <w:rPr>
                      <w:rFonts w:ascii="Arial" w:eastAsia="Arial" w:hAnsi="Arial" w:cs="Arial"/>
                      <w:sz w:val="20"/>
                      <w:szCs w:val="20"/>
                    </w:rPr>
                  </w:pPr>
                  <w:r>
                    <w:rPr>
                      <w:rFonts w:ascii="Arial" w:eastAsia="Arial" w:hAnsi="Arial" w:cs="Arial"/>
                      <w:b/>
                      <w:bCs/>
                      <w:sz w:val="20"/>
                      <w:szCs w:val="20"/>
                    </w:rPr>
                    <w:t>Pengumpulan</w:t>
                  </w:r>
                </w:p>
              </w:tc>
              <w:tc>
                <w:tcPr>
                  <w:tcW w:w="831" w:type="dxa"/>
                  <w:tcBorders>
                    <w:top w:val="single" w:sz="4" w:space="0" w:color="000000"/>
                    <w:left w:val="single" w:sz="4" w:space="0" w:color="000000"/>
                    <w:bottom w:val="single" w:sz="4" w:space="0" w:color="000000"/>
                    <w:right w:val="single" w:sz="4" w:space="0" w:color="000000"/>
                  </w:tcBorders>
                  <w:vAlign w:val="center"/>
                </w:tcPr>
                <w:p w14:paraId="3BC6F4B7" w14:textId="77777777" w:rsidR="00291A2D" w:rsidRDefault="00291A2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5AA6ED17" w14:textId="77777777" w:rsidR="00291A2D" w:rsidRDefault="00291A2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50E278AD" w14:textId="77777777" w:rsidR="00291A2D" w:rsidRDefault="00291A2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B3C5F37" w14:textId="77777777" w:rsidR="00291A2D" w:rsidRDefault="00291A2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761D76B3" w14:textId="77777777" w:rsidR="00291A2D" w:rsidRDefault="00291A2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635FBA4B" w14:textId="77777777" w:rsidR="00291A2D" w:rsidRDefault="00291A2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6A7AC674" w14:textId="77777777" w:rsidR="00291A2D" w:rsidRDefault="00291A2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r>
            <w:tr w:rsidR="00291A2D" w14:paraId="321A00D7"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7034B249" w14:textId="77777777" w:rsidR="00291A2D" w:rsidRDefault="00000000">
                  <w:pPr>
                    <w:numPr>
                      <w:ilvl w:val="0"/>
                      <w:numId w:val="1"/>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Pengumpulan Data</w:t>
                  </w:r>
                </w:p>
              </w:tc>
              <w:tc>
                <w:tcPr>
                  <w:tcW w:w="831" w:type="dxa"/>
                  <w:tcBorders>
                    <w:top w:val="single" w:sz="4" w:space="0" w:color="000000"/>
                    <w:left w:val="single" w:sz="4" w:space="0" w:color="000000"/>
                    <w:bottom w:val="single" w:sz="4" w:space="0" w:color="000000"/>
                    <w:right w:val="single" w:sz="4" w:space="0" w:color="000000"/>
                  </w:tcBorders>
                  <w:vAlign w:val="center"/>
                </w:tcPr>
                <w:p w14:paraId="30A88885"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02</w:t>
                  </w:r>
                </w:p>
              </w:tc>
              <w:tc>
                <w:tcPr>
                  <w:tcW w:w="831" w:type="dxa"/>
                  <w:tcBorders>
                    <w:top w:val="single" w:sz="4" w:space="0" w:color="000000"/>
                    <w:left w:val="single" w:sz="4" w:space="0" w:color="000000"/>
                    <w:bottom w:val="single" w:sz="4" w:space="0" w:color="000000"/>
                    <w:right w:val="single" w:sz="4" w:space="0" w:color="000000"/>
                  </w:tcBorders>
                  <w:vAlign w:val="center"/>
                </w:tcPr>
                <w:p w14:paraId="4C8A1362"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2" w:type="dxa"/>
                  <w:tcBorders>
                    <w:top w:val="single" w:sz="4" w:space="0" w:color="000000"/>
                    <w:left w:val="single" w:sz="4" w:space="0" w:color="000000"/>
                    <w:bottom w:val="single" w:sz="4" w:space="0" w:color="000000"/>
                    <w:right w:val="single" w:sz="4" w:space="0" w:color="000000"/>
                  </w:tcBorders>
                  <w:vAlign w:val="center"/>
                </w:tcPr>
                <w:p w14:paraId="681671DD"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2025</w:t>
                  </w:r>
                </w:p>
              </w:tc>
              <w:tc>
                <w:tcPr>
                  <w:tcW w:w="567" w:type="dxa"/>
                  <w:tcBorders>
                    <w:top w:val="single" w:sz="4" w:space="0" w:color="000000"/>
                    <w:left w:val="single" w:sz="4" w:space="0" w:color="000000"/>
                    <w:bottom w:val="single" w:sz="4" w:space="0" w:color="000000"/>
                    <w:right w:val="single" w:sz="4" w:space="0" w:color="000000"/>
                  </w:tcBorders>
                  <w:vAlign w:val="center"/>
                </w:tcPr>
                <w:p w14:paraId="401B0E44" w14:textId="77777777" w:rsidR="00291A2D" w:rsidRDefault="00291A2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68FF1E84"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31</w:t>
                  </w:r>
                </w:p>
              </w:tc>
              <w:tc>
                <w:tcPr>
                  <w:tcW w:w="831" w:type="dxa"/>
                  <w:tcBorders>
                    <w:top w:val="single" w:sz="4" w:space="0" w:color="000000"/>
                    <w:left w:val="single" w:sz="4" w:space="0" w:color="000000"/>
                    <w:bottom w:val="single" w:sz="4" w:space="0" w:color="000000"/>
                    <w:right w:val="single" w:sz="4" w:space="0" w:color="000000"/>
                  </w:tcBorders>
                  <w:vAlign w:val="center"/>
                </w:tcPr>
                <w:p w14:paraId="1E42A9AA"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12</w:t>
                  </w:r>
                </w:p>
              </w:tc>
              <w:tc>
                <w:tcPr>
                  <w:tcW w:w="832" w:type="dxa"/>
                  <w:tcBorders>
                    <w:top w:val="single" w:sz="4" w:space="0" w:color="000000"/>
                    <w:left w:val="single" w:sz="4" w:space="0" w:color="000000"/>
                    <w:bottom w:val="single" w:sz="4" w:space="0" w:color="000000"/>
                    <w:right w:val="single" w:sz="4" w:space="0" w:color="000000"/>
                  </w:tcBorders>
                  <w:vAlign w:val="center"/>
                </w:tcPr>
                <w:p w14:paraId="7E738DF6"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2025</w:t>
                  </w:r>
                </w:p>
              </w:tc>
            </w:tr>
            <w:tr w:rsidR="00291A2D" w14:paraId="03674DE6"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2A9F164B" w14:textId="77777777" w:rsidR="00291A2D" w:rsidRDefault="00000000">
                  <w:pPr>
                    <w:numPr>
                      <w:ilvl w:val="0"/>
                      <w:numId w:val="2"/>
                    </w:numPr>
                    <w:pBdr>
                      <w:top w:val="none" w:sz="0" w:space="0" w:color="000000"/>
                      <w:left w:val="none" w:sz="0" w:space="0" w:color="000000"/>
                      <w:bottom w:val="none" w:sz="0" w:space="0" w:color="000000"/>
                      <w:right w:val="none" w:sz="0" w:space="0" w:color="000000"/>
                    </w:pBdr>
                    <w:spacing w:before="120" w:after="120"/>
                    <w:ind w:left="314" w:hanging="314"/>
                    <w:rPr>
                      <w:rFonts w:ascii="Arial" w:eastAsia="Arial" w:hAnsi="Arial" w:cs="Arial"/>
                      <w:sz w:val="20"/>
                      <w:szCs w:val="20"/>
                    </w:rPr>
                  </w:pPr>
                  <w:r>
                    <w:rPr>
                      <w:rFonts w:ascii="Arial" w:eastAsia="Arial" w:hAnsi="Arial" w:cs="Arial"/>
                      <w:b/>
                      <w:bCs/>
                      <w:sz w:val="20"/>
                      <w:szCs w:val="20"/>
                    </w:rPr>
                    <w:t>Pemeriksaan</w:t>
                  </w:r>
                </w:p>
              </w:tc>
              <w:tc>
                <w:tcPr>
                  <w:tcW w:w="831" w:type="dxa"/>
                  <w:tcBorders>
                    <w:top w:val="single" w:sz="4" w:space="0" w:color="000000"/>
                    <w:left w:val="single" w:sz="4" w:space="0" w:color="000000"/>
                    <w:bottom w:val="single" w:sz="4" w:space="0" w:color="000000"/>
                    <w:right w:val="single" w:sz="4" w:space="0" w:color="000000"/>
                  </w:tcBorders>
                  <w:vAlign w:val="center"/>
                </w:tcPr>
                <w:p w14:paraId="3426FB16" w14:textId="77777777" w:rsidR="00291A2D" w:rsidRDefault="00291A2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567B4B8A" w14:textId="77777777" w:rsidR="00291A2D" w:rsidRDefault="00291A2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530DD116" w14:textId="77777777" w:rsidR="00291A2D" w:rsidRDefault="00291A2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41B1EAB" w14:textId="77777777" w:rsidR="00291A2D" w:rsidRDefault="00291A2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2F74729E" w14:textId="77777777" w:rsidR="00291A2D" w:rsidRDefault="00291A2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215DF1D7" w14:textId="77777777" w:rsidR="00291A2D" w:rsidRDefault="00291A2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2C1381CD" w14:textId="77777777" w:rsidR="00291A2D" w:rsidRDefault="00291A2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r>
            <w:tr w:rsidR="00291A2D" w14:paraId="63D9CA13"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2D241B6A" w14:textId="77777777" w:rsidR="00291A2D" w:rsidRDefault="00000000">
                  <w:pPr>
                    <w:numPr>
                      <w:ilvl w:val="0"/>
                      <w:numId w:val="1"/>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Pengolahan Data</w:t>
                  </w:r>
                </w:p>
              </w:tc>
              <w:tc>
                <w:tcPr>
                  <w:tcW w:w="831" w:type="dxa"/>
                  <w:tcBorders>
                    <w:top w:val="single" w:sz="4" w:space="0" w:color="000000"/>
                    <w:left w:val="single" w:sz="4" w:space="0" w:color="000000"/>
                    <w:bottom w:val="single" w:sz="4" w:space="0" w:color="000000"/>
                    <w:right w:val="single" w:sz="4" w:space="0" w:color="000000"/>
                  </w:tcBorders>
                  <w:vAlign w:val="center"/>
                </w:tcPr>
                <w:p w14:paraId="5D3C8773"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31</w:t>
                  </w:r>
                </w:p>
              </w:tc>
              <w:tc>
                <w:tcPr>
                  <w:tcW w:w="831" w:type="dxa"/>
                  <w:tcBorders>
                    <w:top w:val="single" w:sz="4" w:space="0" w:color="000000"/>
                    <w:left w:val="single" w:sz="4" w:space="0" w:color="000000"/>
                    <w:bottom w:val="single" w:sz="4" w:space="0" w:color="000000"/>
                    <w:right w:val="single" w:sz="4" w:space="0" w:color="000000"/>
                  </w:tcBorders>
                  <w:vAlign w:val="center"/>
                </w:tcPr>
                <w:p w14:paraId="76252DBA"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12</w:t>
                  </w:r>
                </w:p>
              </w:tc>
              <w:tc>
                <w:tcPr>
                  <w:tcW w:w="832" w:type="dxa"/>
                  <w:tcBorders>
                    <w:top w:val="single" w:sz="4" w:space="0" w:color="000000"/>
                    <w:left w:val="single" w:sz="4" w:space="0" w:color="000000"/>
                    <w:bottom w:val="single" w:sz="4" w:space="0" w:color="000000"/>
                    <w:right w:val="single" w:sz="4" w:space="0" w:color="000000"/>
                  </w:tcBorders>
                  <w:vAlign w:val="center"/>
                </w:tcPr>
                <w:p w14:paraId="0B582871"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2025</w:t>
                  </w:r>
                </w:p>
              </w:tc>
              <w:tc>
                <w:tcPr>
                  <w:tcW w:w="567" w:type="dxa"/>
                  <w:tcBorders>
                    <w:top w:val="single" w:sz="4" w:space="0" w:color="000000"/>
                    <w:left w:val="single" w:sz="4" w:space="0" w:color="000000"/>
                    <w:bottom w:val="single" w:sz="4" w:space="0" w:color="000000"/>
                    <w:right w:val="single" w:sz="4" w:space="0" w:color="000000"/>
                  </w:tcBorders>
                  <w:vAlign w:val="center"/>
                </w:tcPr>
                <w:p w14:paraId="501431DE" w14:textId="77777777" w:rsidR="00291A2D" w:rsidRDefault="00291A2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31CA020B"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05</w:t>
                  </w:r>
                </w:p>
              </w:tc>
              <w:tc>
                <w:tcPr>
                  <w:tcW w:w="831" w:type="dxa"/>
                  <w:tcBorders>
                    <w:top w:val="single" w:sz="4" w:space="0" w:color="000000"/>
                    <w:left w:val="single" w:sz="4" w:space="0" w:color="000000"/>
                    <w:bottom w:val="single" w:sz="4" w:space="0" w:color="000000"/>
                    <w:right w:val="single" w:sz="4" w:space="0" w:color="000000"/>
                  </w:tcBorders>
                  <w:vAlign w:val="center"/>
                </w:tcPr>
                <w:p w14:paraId="2DBD2528"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2" w:type="dxa"/>
                  <w:tcBorders>
                    <w:top w:val="single" w:sz="4" w:space="0" w:color="000000"/>
                    <w:left w:val="single" w:sz="4" w:space="0" w:color="000000"/>
                    <w:bottom w:val="single" w:sz="4" w:space="0" w:color="000000"/>
                    <w:right w:val="single" w:sz="4" w:space="0" w:color="000000"/>
                  </w:tcBorders>
                  <w:vAlign w:val="center"/>
                </w:tcPr>
                <w:p w14:paraId="4C473C1C"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2026</w:t>
                  </w:r>
                </w:p>
              </w:tc>
            </w:tr>
            <w:tr w:rsidR="00291A2D" w14:paraId="2F6D05B7"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352A14D1" w14:textId="77777777" w:rsidR="00291A2D" w:rsidRDefault="00000000">
                  <w:pPr>
                    <w:numPr>
                      <w:ilvl w:val="0"/>
                      <w:numId w:val="2"/>
                    </w:numPr>
                    <w:pBdr>
                      <w:top w:val="none" w:sz="0" w:space="0" w:color="000000"/>
                      <w:left w:val="none" w:sz="0" w:space="0" w:color="000000"/>
                      <w:bottom w:val="none" w:sz="0" w:space="0" w:color="000000"/>
                      <w:right w:val="none" w:sz="0" w:space="0" w:color="000000"/>
                    </w:pBdr>
                    <w:spacing w:before="120" w:after="120"/>
                    <w:ind w:left="314" w:hanging="314"/>
                    <w:rPr>
                      <w:rFonts w:ascii="Arial" w:eastAsia="Arial" w:hAnsi="Arial" w:cs="Arial"/>
                      <w:sz w:val="20"/>
                      <w:szCs w:val="20"/>
                    </w:rPr>
                  </w:pPr>
                  <w:r>
                    <w:rPr>
                      <w:rFonts w:ascii="Arial" w:eastAsia="Arial" w:hAnsi="Arial" w:cs="Arial"/>
                      <w:b/>
                      <w:bCs/>
                      <w:sz w:val="20"/>
                      <w:szCs w:val="20"/>
                    </w:rPr>
                    <w:t>Penyebarluasan</w:t>
                  </w:r>
                </w:p>
              </w:tc>
              <w:tc>
                <w:tcPr>
                  <w:tcW w:w="831" w:type="dxa"/>
                  <w:tcBorders>
                    <w:top w:val="single" w:sz="4" w:space="0" w:color="000000"/>
                    <w:left w:val="single" w:sz="4" w:space="0" w:color="000000"/>
                    <w:bottom w:val="single" w:sz="4" w:space="0" w:color="000000"/>
                    <w:right w:val="single" w:sz="4" w:space="0" w:color="000000"/>
                  </w:tcBorders>
                  <w:vAlign w:val="center"/>
                </w:tcPr>
                <w:p w14:paraId="2A6D6E91" w14:textId="77777777" w:rsidR="00291A2D" w:rsidRDefault="00291A2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433785F2" w14:textId="77777777" w:rsidR="00291A2D" w:rsidRDefault="00291A2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441A6384" w14:textId="77777777" w:rsidR="00291A2D" w:rsidRDefault="00291A2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368872F" w14:textId="77777777" w:rsidR="00291A2D" w:rsidRDefault="00291A2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1C16F3D0" w14:textId="77777777" w:rsidR="00291A2D" w:rsidRDefault="00291A2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37942EF5" w14:textId="77777777" w:rsidR="00291A2D" w:rsidRDefault="00291A2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4ADA2FEA" w14:textId="77777777" w:rsidR="00291A2D" w:rsidRDefault="00291A2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r>
            <w:tr w:rsidR="00291A2D" w14:paraId="5E48FD8D"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048111EE" w14:textId="77777777" w:rsidR="00291A2D" w:rsidRDefault="00000000">
                  <w:pPr>
                    <w:numPr>
                      <w:ilvl w:val="0"/>
                      <w:numId w:val="1"/>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Analisis</w:t>
                  </w:r>
                </w:p>
              </w:tc>
              <w:tc>
                <w:tcPr>
                  <w:tcW w:w="831" w:type="dxa"/>
                  <w:tcBorders>
                    <w:top w:val="single" w:sz="4" w:space="0" w:color="000000"/>
                    <w:left w:val="single" w:sz="4" w:space="0" w:color="000000"/>
                    <w:bottom w:val="single" w:sz="4" w:space="0" w:color="000000"/>
                    <w:right w:val="single" w:sz="4" w:space="0" w:color="000000"/>
                  </w:tcBorders>
                  <w:vAlign w:val="center"/>
                </w:tcPr>
                <w:p w14:paraId="66997FC5"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05</w:t>
                  </w:r>
                </w:p>
              </w:tc>
              <w:tc>
                <w:tcPr>
                  <w:tcW w:w="831" w:type="dxa"/>
                  <w:tcBorders>
                    <w:top w:val="single" w:sz="4" w:space="0" w:color="000000"/>
                    <w:left w:val="single" w:sz="4" w:space="0" w:color="000000"/>
                    <w:bottom w:val="single" w:sz="4" w:space="0" w:color="000000"/>
                    <w:right w:val="single" w:sz="4" w:space="0" w:color="000000"/>
                  </w:tcBorders>
                  <w:vAlign w:val="center"/>
                </w:tcPr>
                <w:p w14:paraId="29C79E21"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2" w:type="dxa"/>
                  <w:tcBorders>
                    <w:top w:val="single" w:sz="4" w:space="0" w:color="000000"/>
                    <w:left w:val="single" w:sz="4" w:space="0" w:color="000000"/>
                    <w:bottom w:val="single" w:sz="4" w:space="0" w:color="000000"/>
                    <w:right w:val="single" w:sz="4" w:space="0" w:color="000000"/>
                  </w:tcBorders>
                  <w:vAlign w:val="center"/>
                </w:tcPr>
                <w:p w14:paraId="6A0A319A"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2025</w:t>
                  </w:r>
                </w:p>
              </w:tc>
              <w:tc>
                <w:tcPr>
                  <w:tcW w:w="567" w:type="dxa"/>
                  <w:tcBorders>
                    <w:top w:val="single" w:sz="4" w:space="0" w:color="000000"/>
                    <w:left w:val="single" w:sz="4" w:space="0" w:color="000000"/>
                    <w:bottom w:val="single" w:sz="4" w:space="0" w:color="000000"/>
                    <w:right w:val="single" w:sz="4" w:space="0" w:color="000000"/>
                  </w:tcBorders>
                  <w:vAlign w:val="center"/>
                </w:tcPr>
                <w:p w14:paraId="241DC414" w14:textId="77777777" w:rsidR="00291A2D" w:rsidRDefault="00291A2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24F7F2A8"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10</w:t>
                  </w:r>
                </w:p>
              </w:tc>
              <w:tc>
                <w:tcPr>
                  <w:tcW w:w="831" w:type="dxa"/>
                  <w:tcBorders>
                    <w:top w:val="single" w:sz="4" w:space="0" w:color="000000"/>
                    <w:left w:val="single" w:sz="4" w:space="0" w:color="000000"/>
                    <w:bottom w:val="single" w:sz="4" w:space="0" w:color="000000"/>
                    <w:right w:val="single" w:sz="4" w:space="0" w:color="000000"/>
                  </w:tcBorders>
                  <w:vAlign w:val="center"/>
                </w:tcPr>
                <w:p w14:paraId="5724E422"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2" w:type="dxa"/>
                  <w:tcBorders>
                    <w:top w:val="single" w:sz="4" w:space="0" w:color="000000"/>
                    <w:left w:val="single" w:sz="4" w:space="0" w:color="000000"/>
                    <w:bottom w:val="single" w:sz="4" w:space="0" w:color="000000"/>
                    <w:right w:val="single" w:sz="4" w:space="0" w:color="000000"/>
                  </w:tcBorders>
                  <w:vAlign w:val="center"/>
                </w:tcPr>
                <w:p w14:paraId="3D50C2AB"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2026</w:t>
                  </w:r>
                </w:p>
              </w:tc>
            </w:tr>
            <w:tr w:rsidR="00291A2D" w14:paraId="373377F6"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3133E57D" w14:textId="77777777" w:rsidR="00291A2D" w:rsidRDefault="00000000">
                  <w:pPr>
                    <w:numPr>
                      <w:ilvl w:val="0"/>
                      <w:numId w:val="1"/>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Diseminasi Hasil</w:t>
                  </w:r>
                </w:p>
              </w:tc>
              <w:tc>
                <w:tcPr>
                  <w:tcW w:w="831" w:type="dxa"/>
                  <w:tcBorders>
                    <w:top w:val="single" w:sz="4" w:space="0" w:color="000000"/>
                    <w:left w:val="single" w:sz="4" w:space="0" w:color="000000"/>
                    <w:bottom w:val="single" w:sz="4" w:space="0" w:color="000000"/>
                    <w:right w:val="single" w:sz="4" w:space="0" w:color="000000"/>
                  </w:tcBorders>
                  <w:vAlign w:val="center"/>
                </w:tcPr>
                <w:p w14:paraId="2EF7A907"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03</w:t>
                  </w:r>
                </w:p>
              </w:tc>
              <w:tc>
                <w:tcPr>
                  <w:tcW w:w="831" w:type="dxa"/>
                  <w:tcBorders>
                    <w:top w:val="single" w:sz="4" w:space="0" w:color="000000"/>
                    <w:left w:val="single" w:sz="4" w:space="0" w:color="000000"/>
                    <w:bottom w:val="single" w:sz="4" w:space="0" w:color="000000"/>
                    <w:right w:val="single" w:sz="4" w:space="0" w:color="000000"/>
                  </w:tcBorders>
                  <w:vAlign w:val="center"/>
                </w:tcPr>
                <w:p w14:paraId="6E1C495B"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02</w:t>
                  </w:r>
                </w:p>
              </w:tc>
              <w:tc>
                <w:tcPr>
                  <w:tcW w:w="832" w:type="dxa"/>
                  <w:tcBorders>
                    <w:top w:val="single" w:sz="4" w:space="0" w:color="000000"/>
                    <w:left w:val="single" w:sz="4" w:space="0" w:color="000000"/>
                    <w:bottom w:val="single" w:sz="4" w:space="0" w:color="000000"/>
                    <w:right w:val="single" w:sz="4" w:space="0" w:color="000000"/>
                  </w:tcBorders>
                  <w:vAlign w:val="center"/>
                </w:tcPr>
                <w:p w14:paraId="4E3723C4"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2025</w:t>
                  </w:r>
                </w:p>
              </w:tc>
              <w:tc>
                <w:tcPr>
                  <w:tcW w:w="567" w:type="dxa"/>
                  <w:tcBorders>
                    <w:top w:val="single" w:sz="4" w:space="0" w:color="000000"/>
                    <w:left w:val="single" w:sz="4" w:space="0" w:color="000000"/>
                    <w:bottom w:val="single" w:sz="4" w:space="0" w:color="000000"/>
                    <w:right w:val="single" w:sz="4" w:space="0" w:color="000000"/>
                  </w:tcBorders>
                  <w:vAlign w:val="center"/>
                </w:tcPr>
                <w:p w14:paraId="3463EBD9" w14:textId="77777777" w:rsidR="00291A2D" w:rsidRDefault="00291A2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785BAEE8"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03</w:t>
                  </w:r>
                </w:p>
              </w:tc>
              <w:tc>
                <w:tcPr>
                  <w:tcW w:w="831" w:type="dxa"/>
                  <w:tcBorders>
                    <w:top w:val="single" w:sz="4" w:space="0" w:color="000000"/>
                    <w:left w:val="single" w:sz="4" w:space="0" w:color="000000"/>
                    <w:bottom w:val="single" w:sz="4" w:space="0" w:color="000000"/>
                    <w:right w:val="single" w:sz="4" w:space="0" w:color="000000"/>
                  </w:tcBorders>
                  <w:vAlign w:val="center"/>
                </w:tcPr>
                <w:p w14:paraId="7051FAA1"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02</w:t>
                  </w:r>
                </w:p>
              </w:tc>
              <w:tc>
                <w:tcPr>
                  <w:tcW w:w="832" w:type="dxa"/>
                  <w:tcBorders>
                    <w:top w:val="single" w:sz="4" w:space="0" w:color="000000"/>
                    <w:left w:val="single" w:sz="4" w:space="0" w:color="000000"/>
                    <w:bottom w:val="single" w:sz="4" w:space="0" w:color="000000"/>
                    <w:right w:val="single" w:sz="4" w:space="0" w:color="000000"/>
                  </w:tcBorders>
                  <w:vAlign w:val="center"/>
                </w:tcPr>
                <w:p w14:paraId="1408F88A"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2026</w:t>
                  </w:r>
                </w:p>
              </w:tc>
            </w:tr>
            <w:tr w:rsidR="00291A2D" w14:paraId="5FAAE99B"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4C8DEA30" w14:textId="77777777" w:rsidR="00291A2D" w:rsidRDefault="00000000">
                  <w:pPr>
                    <w:numPr>
                      <w:ilvl w:val="0"/>
                      <w:numId w:val="1"/>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Evaluasi</w:t>
                  </w:r>
                </w:p>
              </w:tc>
              <w:tc>
                <w:tcPr>
                  <w:tcW w:w="831" w:type="dxa"/>
                  <w:tcBorders>
                    <w:top w:val="single" w:sz="4" w:space="0" w:color="000000"/>
                    <w:left w:val="single" w:sz="4" w:space="0" w:color="000000"/>
                    <w:bottom w:val="single" w:sz="4" w:space="0" w:color="000000"/>
                    <w:right w:val="single" w:sz="4" w:space="0" w:color="000000"/>
                  </w:tcBorders>
                  <w:vAlign w:val="center"/>
                </w:tcPr>
                <w:p w14:paraId="7B5E1AC3"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03</w:t>
                  </w:r>
                </w:p>
              </w:tc>
              <w:tc>
                <w:tcPr>
                  <w:tcW w:w="831" w:type="dxa"/>
                  <w:tcBorders>
                    <w:top w:val="single" w:sz="4" w:space="0" w:color="000000"/>
                    <w:left w:val="single" w:sz="4" w:space="0" w:color="000000"/>
                    <w:bottom w:val="single" w:sz="4" w:space="0" w:color="000000"/>
                    <w:right w:val="single" w:sz="4" w:space="0" w:color="000000"/>
                  </w:tcBorders>
                  <w:vAlign w:val="center"/>
                </w:tcPr>
                <w:p w14:paraId="6435972F"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03</w:t>
                  </w:r>
                </w:p>
              </w:tc>
              <w:tc>
                <w:tcPr>
                  <w:tcW w:w="832" w:type="dxa"/>
                  <w:tcBorders>
                    <w:top w:val="single" w:sz="4" w:space="0" w:color="000000"/>
                    <w:left w:val="single" w:sz="4" w:space="0" w:color="000000"/>
                    <w:bottom w:val="single" w:sz="4" w:space="0" w:color="000000"/>
                    <w:right w:val="single" w:sz="4" w:space="0" w:color="000000"/>
                  </w:tcBorders>
                  <w:vAlign w:val="center"/>
                </w:tcPr>
                <w:p w14:paraId="76F5D916"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2025</w:t>
                  </w:r>
                </w:p>
              </w:tc>
              <w:tc>
                <w:tcPr>
                  <w:tcW w:w="567" w:type="dxa"/>
                  <w:tcBorders>
                    <w:top w:val="single" w:sz="4" w:space="0" w:color="000000"/>
                    <w:left w:val="single" w:sz="4" w:space="0" w:color="000000"/>
                    <w:bottom w:val="single" w:sz="4" w:space="0" w:color="000000"/>
                    <w:right w:val="single" w:sz="4" w:space="0" w:color="000000"/>
                  </w:tcBorders>
                  <w:vAlign w:val="center"/>
                </w:tcPr>
                <w:p w14:paraId="50961A3A" w14:textId="77777777" w:rsidR="00291A2D" w:rsidRDefault="00291A2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2978F904"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02</w:t>
                  </w:r>
                </w:p>
              </w:tc>
              <w:tc>
                <w:tcPr>
                  <w:tcW w:w="831" w:type="dxa"/>
                  <w:tcBorders>
                    <w:top w:val="single" w:sz="4" w:space="0" w:color="000000"/>
                    <w:left w:val="single" w:sz="4" w:space="0" w:color="000000"/>
                    <w:bottom w:val="single" w:sz="4" w:space="0" w:color="000000"/>
                    <w:right w:val="single" w:sz="4" w:space="0" w:color="000000"/>
                  </w:tcBorders>
                  <w:vAlign w:val="center"/>
                </w:tcPr>
                <w:p w14:paraId="20F5CF0B"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03</w:t>
                  </w:r>
                </w:p>
              </w:tc>
              <w:tc>
                <w:tcPr>
                  <w:tcW w:w="832" w:type="dxa"/>
                  <w:tcBorders>
                    <w:top w:val="single" w:sz="4" w:space="0" w:color="000000"/>
                    <w:left w:val="single" w:sz="4" w:space="0" w:color="000000"/>
                    <w:bottom w:val="single" w:sz="4" w:space="0" w:color="000000"/>
                    <w:right w:val="single" w:sz="4" w:space="0" w:color="000000"/>
                  </w:tcBorders>
                  <w:vAlign w:val="center"/>
                </w:tcPr>
                <w:p w14:paraId="1114A281"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2026</w:t>
                  </w:r>
                </w:p>
              </w:tc>
            </w:tr>
          </w:tbl>
          <w:p w14:paraId="3AD0C8BC" w14:textId="77777777" w:rsidR="00291A2D"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r>
              <w:rPr>
                <w:rFonts w:ascii="Arial" w:eastAsia="Arial" w:hAnsi="Arial" w:cs="Arial"/>
                <w:sz w:val="20"/>
                <w:szCs w:val="20"/>
              </w:rPr>
              <w:t xml:space="preserve"> </w:t>
            </w:r>
          </w:p>
        </w:tc>
      </w:tr>
      <w:tr w:rsidR="00291A2D" w14:paraId="26FBF9D3" w14:textId="77777777">
        <w:tc>
          <w:tcPr>
            <w:tcW w:w="9923" w:type="dxa"/>
          </w:tcPr>
          <w:p w14:paraId="16F702F8" w14:textId="77777777" w:rsidR="00291A2D" w:rsidRDefault="00291A2D">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1D39B398" w14:textId="77777777" w:rsidR="00291A2D" w:rsidRDefault="00000000">
            <w:pPr>
              <w:numPr>
                <w:ilvl w:val="0"/>
                <w:numId w:val="4"/>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Variabel (Karakteristik) yang Dikumpulkan:</w:t>
            </w:r>
          </w:p>
          <w:tbl>
            <w:tblPr>
              <w:tblStyle w:val="a3"/>
              <w:tblW w:w="878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
              <w:gridCol w:w="2150"/>
              <w:gridCol w:w="1984"/>
              <w:gridCol w:w="2023"/>
              <w:gridCol w:w="2088"/>
            </w:tblGrid>
            <w:tr w:rsidR="00291A2D" w14:paraId="38C70F24" w14:textId="77777777">
              <w:tc>
                <w:tcPr>
                  <w:tcW w:w="538" w:type="dxa"/>
                  <w:tcBorders>
                    <w:top w:val="single" w:sz="4" w:space="0" w:color="000000"/>
                    <w:left w:val="single" w:sz="4" w:space="0" w:color="000000"/>
                    <w:bottom w:val="single" w:sz="4" w:space="0" w:color="000000"/>
                    <w:right w:val="single" w:sz="4" w:space="0" w:color="000000"/>
                  </w:tcBorders>
                  <w:shd w:val="clear" w:color="auto" w:fill="F2F2F2"/>
                </w:tcPr>
                <w:p w14:paraId="49AB9D58"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No.</w:t>
                  </w:r>
                </w:p>
              </w:tc>
              <w:tc>
                <w:tcPr>
                  <w:tcW w:w="2150" w:type="dxa"/>
                  <w:tcBorders>
                    <w:top w:val="single" w:sz="4" w:space="0" w:color="000000"/>
                    <w:left w:val="single" w:sz="4" w:space="0" w:color="000000"/>
                    <w:bottom w:val="single" w:sz="4" w:space="0" w:color="000000"/>
                    <w:right w:val="single" w:sz="4" w:space="0" w:color="000000"/>
                  </w:tcBorders>
                  <w:shd w:val="clear" w:color="auto" w:fill="F2F2F2"/>
                </w:tcPr>
                <w:p w14:paraId="57C00B9D"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Nama Variabel (Karakteristik)</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Pr>
                <w:p w14:paraId="7D8A6D48"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Konsep</w:t>
                  </w:r>
                </w:p>
              </w:tc>
              <w:tc>
                <w:tcPr>
                  <w:tcW w:w="2023" w:type="dxa"/>
                  <w:tcBorders>
                    <w:top w:val="single" w:sz="4" w:space="0" w:color="000000"/>
                    <w:left w:val="single" w:sz="4" w:space="0" w:color="000000"/>
                    <w:bottom w:val="single" w:sz="4" w:space="0" w:color="000000"/>
                    <w:right w:val="single" w:sz="4" w:space="0" w:color="000000"/>
                  </w:tcBorders>
                  <w:shd w:val="clear" w:color="auto" w:fill="F2F2F2"/>
                </w:tcPr>
                <w:p w14:paraId="428F6EE6"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Definisi</w:t>
                  </w:r>
                </w:p>
              </w:tc>
              <w:tc>
                <w:tcPr>
                  <w:tcW w:w="2088" w:type="dxa"/>
                  <w:tcBorders>
                    <w:top w:val="single" w:sz="4" w:space="0" w:color="000000"/>
                    <w:left w:val="single" w:sz="4" w:space="0" w:color="000000"/>
                    <w:bottom w:val="single" w:sz="4" w:space="0" w:color="000000"/>
                    <w:right w:val="single" w:sz="4" w:space="0" w:color="000000"/>
                  </w:tcBorders>
                  <w:shd w:val="clear" w:color="auto" w:fill="F2F2F2"/>
                </w:tcPr>
                <w:p w14:paraId="139E3E41"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Referensi Waktu (Periode Enumerasi)</w:t>
                  </w:r>
                </w:p>
              </w:tc>
            </w:tr>
            <w:tr w:rsidR="00291A2D" w14:paraId="67FBCB25" w14:textId="77777777">
              <w:tc>
                <w:tcPr>
                  <w:tcW w:w="538" w:type="dxa"/>
                  <w:tcBorders>
                    <w:top w:val="single" w:sz="4" w:space="0" w:color="000000"/>
                    <w:left w:val="single" w:sz="4" w:space="0" w:color="000000"/>
                    <w:bottom w:val="single" w:sz="4" w:space="0" w:color="000000"/>
                    <w:right w:val="single" w:sz="4" w:space="0" w:color="000000"/>
                  </w:tcBorders>
                </w:tcPr>
                <w:p w14:paraId="479CB583" w14:textId="77777777" w:rsidR="00291A2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1.</w:t>
                  </w:r>
                </w:p>
              </w:tc>
              <w:tc>
                <w:tcPr>
                  <w:tcW w:w="2150" w:type="dxa"/>
                  <w:tcBorders>
                    <w:top w:val="single" w:sz="4" w:space="0" w:color="000000"/>
                    <w:left w:val="single" w:sz="4" w:space="0" w:color="000000"/>
                    <w:bottom w:val="single" w:sz="4" w:space="0" w:color="000000"/>
                    <w:right w:val="single" w:sz="4" w:space="0" w:color="000000"/>
                  </w:tcBorders>
                </w:tcPr>
                <w:p w14:paraId="61EC4FD5" w14:textId="77777777" w:rsidR="00291A2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banyaknya usaha industri</w:t>
                  </w:r>
                </w:p>
              </w:tc>
              <w:tc>
                <w:tcPr>
                  <w:tcW w:w="1984" w:type="dxa"/>
                  <w:tcBorders>
                    <w:top w:val="single" w:sz="4" w:space="0" w:color="000000"/>
                    <w:left w:val="single" w:sz="4" w:space="0" w:color="000000"/>
                    <w:bottom w:val="single" w:sz="4" w:space="0" w:color="000000"/>
                    <w:right w:val="single" w:sz="4" w:space="0" w:color="000000"/>
                  </w:tcBorders>
                </w:tcPr>
                <w:p w14:paraId="41BF9823" w14:textId="77777777" w:rsidR="00291A2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Industri</w:t>
                  </w:r>
                </w:p>
              </w:tc>
              <w:tc>
                <w:tcPr>
                  <w:tcW w:w="2023" w:type="dxa"/>
                  <w:tcBorders>
                    <w:top w:val="single" w:sz="4" w:space="0" w:color="000000"/>
                    <w:left w:val="single" w:sz="4" w:space="0" w:color="000000"/>
                    <w:bottom w:val="single" w:sz="4" w:space="0" w:color="000000"/>
                    <w:right w:val="single" w:sz="4" w:space="0" w:color="000000"/>
                  </w:tcBorders>
                </w:tcPr>
                <w:p w14:paraId="6E3C56EC" w14:textId="77777777" w:rsidR="00291A2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Seluruh bentuk kegiatan ekonomi yang mengolah Bahan Baku dan/atau memanfaatkan sumber daya Industri sehingga menghasilkan Barang yang mempunyasi nilai tambah atau manfaat lebih tinggi, termasuk Jasa Industri</w:t>
                  </w:r>
                </w:p>
              </w:tc>
              <w:tc>
                <w:tcPr>
                  <w:tcW w:w="2088" w:type="dxa"/>
                  <w:tcBorders>
                    <w:top w:val="single" w:sz="4" w:space="0" w:color="000000"/>
                    <w:left w:val="single" w:sz="4" w:space="0" w:color="000000"/>
                    <w:bottom w:val="single" w:sz="4" w:space="0" w:color="000000"/>
                    <w:right w:val="single" w:sz="4" w:space="0" w:color="000000"/>
                  </w:tcBorders>
                </w:tcPr>
                <w:p w14:paraId="1BDF7E45" w14:textId="77777777" w:rsidR="00291A2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Tahunan</w:t>
                  </w:r>
                </w:p>
              </w:tc>
            </w:tr>
            <w:tr w:rsidR="00291A2D" w14:paraId="030A8B59" w14:textId="77777777">
              <w:tc>
                <w:tcPr>
                  <w:tcW w:w="538" w:type="dxa"/>
                  <w:tcBorders>
                    <w:top w:val="single" w:sz="4" w:space="0" w:color="000000"/>
                    <w:left w:val="single" w:sz="4" w:space="0" w:color="000000"/>
                    <w:bottom w:val="single" w:sz="4" w:space="0" w:color="000000"/>
                    <w:right w:val="single" w:sz="4" w:space="0" w:color="000000"/>
                  </w:tcBorders>
                </w:tcPr>
                <w:p w14:paraId="41AD3F7B" w14:textId="77777777" w:rsidR="00291A2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2.</w:t>
                  </w:r>
                </w:p>
              </w:tc>
              <w:tc>
                <w:tcPr>
                  <w:tcW w:w="2150" w:type="dxa"/>
                  <w:tcBorders>
                    <w:top w:val="single" w:sz="4" w:space="0" w:color="000000"/>
                    <w:left w:val="single" w:sz="4" w:space="0" w:color="000000"/>
                    <w:bottom w:val="single" w:sz="4" w:space="0" w:color="000000"/>
                    <w:right w:val="single" w:sz="4" w:space="0" w:color="000000"/>
                  </w:tcBorders>
                </w:tcPr>
                <w:p w14:paraId="2E6920E2" w14:textId="77777777" w:rsidR="00291A2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banyaknya usaha pertambangan dan penggalian</w:t>
                  </w:r>
                </w:p>
              </w:tc>
              <w:tc>
                <w:tcPr>
                  <w:tcW w:w="1984" w:type="dxa"/>
                  <w:tcBorders>
                    <w:top w:val="single" w:sz="4" w:space="0" w:color="000000"/>
                    <w:left w:val="single" w:sz="4" w:space="0" w:color="000000"/>
                    <w:bottom w:val="single" w:sz="4" w:space="0" w:color="000000"/>
                    <w:right w:val="single" w:sz="4" w:space="0" w:color="000000"/>
                  </w:tcBorders>
                </w:tcPr>
                <w:p w14:paraId="121F57B8" w14:textId="77777777" w:rsidR="00291A2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Pertambangan dan Penggalian</w:t>
                  </w:r>
                </w:p>
              </w:tc>
              <w:tc>
                <w:tcPr>
                  <w:tcW w:w="2023" w:type="dxa"/>
                  <w:tcBorders>
                    <w:top w:val="single" w:sz="4" w:space="0" w:color="000000"/>
                    <w:left w:val="single" w:sz="4" w:space="0" w:color="000000"/>
                    <w:bottom w:val="single" w:sz="4" w:space="0" w:color="000000"/>
                    <w:right w:val="single" w:sz="4" w:space="0" w:color="000000"/>
                  </w:tcBorders>
                </w:tcPr>
                <w:p w14:paraId="5774EA9C" w14:textId="77777777" w:rsidR="00291A2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 xml:space="preserve">Pertambangan adalah suatu kegiatan pengambilan endapan bahan galian berharga dan bernilai ekonomis dari dalam kulit bumi, baik secara </w:t>
                  </w:r>
                  <w:r>
                    <w:rPr>
                      <w:rFonts w:ascii="Arial" w:eastAsia="Arial" w:hAnsi="Arial" w:cs="Arial"/>
                      <w:sz w:val="20"/>
                      <w:szCs w:val="20"/>
                    </w:rPr>
                    <w:lastRenderedPageBreak/>
                    <w:t xml:space="preserve">mekanis maupun manual, pada permukaan bumi, di bawah permukaan bumi dan di bawah permukaan air. </w:t>
                  </w:r>
                </w:p>
                <w:p w14:paraId="3B59486D" w14:textId="77777777" w:rsidR="00291A2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Penggalian adalah suatu kegiatan yang meliputi pengambilan segala jenis barang galian. Barang galian adalah unsur kimia, mineral dan segala macam batuan yang merupakan endapan alam (tidak termasuk logam, batubara, minyak dan gas bumi dan bahan radioaktif).</w:t>
                  </w:r>
                </w:p>
              </w:tc>
              <w:tc>
                <w:tcPr>
                  <w:tcW w:w="2088" w:type="dxa"/>
                  <w:tcBorders>
                    <w:top w:val="single" w:sz="4" w:space="0" w:color="000000"/>
                    <w:left w:val="single" w:sz="4" w:space="0" w:color="000000"/>
                    <w:bottom w:val="single" w:sz="4" w:space="0" w:color="000000"/>
                    <w:right w:val="single" w:sz="4" w:space="0" w:color="000000"/>
                  </w:tcBorders>
                </w:tcPr>
                <w:p w14:paraId="6B3C4AB2" w14:textId="77777777" w:rsidR="00291A2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lastRenderedPageBreak/>
                    <w:t>Tahunan</w:t>
                  </w:r>
                </w:p>
              </w:tc>
            </w:tr>
            <w:tr w:rsidR="00291A2D" w14:paraId="08FA42EB" w14:textId="77777777">
              <w:tc>
                <w:tcPr>
                  <w:tcW w:w="538" w:type="dxa"/>
                  <w:tcBorders>
                    <w:top w:val="single" w:sz="4" w:space="0" w:color="000000"/>
                    <w:left w:val="single" w:sz="4" w:space="0" w:color="000000"/>
                    <w:bottom w:val="single" w:sz="4" w:space="0" w:color="000000"/>
                    <w:right w:val="single" w:sz="4" w:space="0" w:color="000000"/>
                  </w:tcBorders>
                </w:tcPr>
                <w:p w14:paraId="46909266" w14:textId="77777777" w:rsidR="00291A2D" w:rsidRDefault="00291A2D">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p>
              </w:tc>
              <w:tc>
                <w:tcPr>
                  <w:tcW w:w="2150" w:type="dxa"/>
                  <w:tcBorders>
                    <w:top w:val="single" w:sz="4" w:space="0" w:color="000000"/>
                    <w:left w:val="single" w:sz="4" w:space="0" w:color="000000"/>
                    <w:bottom w:val="single" w:sz="4" w:space="0" w:color="000000"/>
                    <w:right w:val="single" w:sz="4" w:space="0" w:color="000000"/>
                  </w:tcBorders>
                </w:tcPr>
                <w:p w14:paraId="334D2E52" w14:textId="77777777" w:rsidR="00291A2D" w:rsidRDefault="00291A2D">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32F6D369" w14:textId="77777777" w:rsidR="00291A2D" w:rsidRDefault="00291A2D">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p>
              </w:tc>
              <w:tc>
                <w:tcPr>
                  <w:tcW w:w="2023" w:type="dxa"/>
                  <w:tcBorders>
                    <w:top w:val="single" w:sz="4" w:space="0" w:color="000000"/>
                    <w:left w:val="single" w:sz="4" w:space="0" w:color="000000"/>
                    <w:bottom w:val="single" w:sz="4" w:space="0" w:color="000000"/>
                    <w:right w:val="single" w:sz="4" w:space="0" w:color="000000"/>
                  </w:tcBorders>
                </w:tcPr>
                <w:p w14:paraId="421931E5" w14:textId="77777777" w:rsidR="00291A2D" w:rsidRDefault="00291A2D">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p>
              </w:tc>
              <w:tc>
                <w:tcPr>
                  <w:tcW w:w="2088" w:type="dxa"/>
                  <w:tcBorders>
                    <w:top w:val="single" w:sz="4" w:space="0" w:color="000000"/>
                    <w:left w:val="single" w:sz="4" w:space="0" w:color="000000"/>
                    <w:bottom w:val="single" w:sz="4" w:space="0" w:color="000000"/>
                    <w:right w:val="single" w:sz="4" w:space="0" w:color="000000"/>
                  </w:tcBorders>
                </w:tcPr>
                <w:p w14:paraId="5B9BF45C" w14:textId="77777777" w:rsidR="00291A2D" w:rsidRDefault="00291A2D">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p>
              </w:tc>
            </w:tr>
          </w:tbl>
          <w:p w14:paraId="03E5EE84" w14:textId="77777777" w:rsidR="00291A2D"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r>
              <w:rPr>
                <w:rFonts w:ascii="Arial" w:eastAsia="Arial" w:hAnsi="Arial" w:cs="Arial"/>
                <w:sz w:val="20"/>
                <w:szCs w:val="20"/>
              </w:rPr>
              <w:t xml:space="preserve"> </w:t>
            </w:r>
          </w:p>
        </w:tc>
      </w:tr>
      <w:tr w:rsidR="00291A2D" w14:paraId="78C3A5FE" w14:textId="77777777">
        <w:tc>
          <w:tcPr>
            <w:tcW w:w="9923" w:type="dxa"/>
            <w:shd w:val="clear" w:color="auto" w:fill="D9D9D9"/>
          </w:tcPr>
          <w:p w14:paraId="2BABCC26" w14:textId="77777777" w:rsidR="00291A2D" w:rsidRDefault="00000000">
            <w:pPr>
              <w:numPr>
                <w:ilvl w:val="0"/>
                <w:numId w:val="5"/>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bCs/>
                <w:sz w:val="22"/>
                <w:szCs w:val="22"/>
              </w:rPr>
            </w:pPr>
            <w:r>
              <w:rPr>
                <w:rFonts w:ascii="Arial" w:eastAsia="Arial" w:hAnsi="Arial" w:cs="Arial"/>
                <w:b/>
                <w:bCs/>
                <w:sz w:val="22"/>
                <w:szCs w:val="22"/>
              </w:rPr>
              <w:lastRenderedPageBreak/>
              <w:t>DESAIN KEGIATAN</w:t>
            </w:r>
          </w:p>
        </w:tc>
      </w:tr>
      <w:tr w:rsidR="00291A2D" w14:paraId="1DD10D70" w14:textId="77777777">
        <w:tc>
          <w:tcPr>
            <w:tcW w:w="9923" w:type="dxa"/>
          </w:tcPr>
          <w:p w14:paraId="04C3F976" w14:textId="77777777" w:rsidR="00291A2D"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noProof/>
              </w:rPr>
              <mc:AlternateContent>
                <mc:Choice Requires="wps">
                  <w:drawing>
                    <wp:anchor distT="0" distB="0" distL="114300" distR="114300" simplePos="0" relativeHeight="251662336" behindDoc="0" locked="0" layoutInCell="1" hidden="0" allowOverlap="1" wp14:anchorId="06D816B0" wp14:editId="2AEB16E2">
                      <wp:simplePos x="0" y="0"/>
                      <wp:positionH relativeFrom="column">
                        <wp:posOffset>5768976</wp:posOffset>
                      </wp:positionH>
                      <wp:positionV relativeFrom="paragraph">
                        <wp:posOffset>257176</wp:posOffset>
                      </wp:positionV>
                      <wp:extent cx="388620" cy="388620"/>
                      <wp:effectExtent l="0" t="0" r="0" b="0"/>
                      <wp:wrapNone/>
                      <wp:docPr id="19" name="Rectangle 19"/>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0EC9348" w14:textId="77777777" w:rsidR="00291A2D" w:rsidRDefault="00000000">
                                  <w:pPr>
                                    <w:textDirection w:val="btLr"/>
                                  </w:pPr>
                                  <w:r>
                                    <w:rPr>
                                      <w:rFonts w:ascii="Arial" w:eastAsia="Arial" w:hAnsi="Arial" w:cs="Arial"/>
                                      <w:color w:val="000000"/>
                                      <w:sz w:val="20"/>
                                    </w:rPr>
                                    <w:t>-1</w:t>
                                  </w:r>
                                </w:p>
                              </w:txbxContent>
                            </wps:txbx>
                            <wps:bodyPr spcFirstLastPara="1" wrap="square" lIns="91425" tIns="45700" rIns="91425" bIns="45700" anchor="t" anchorCtr="0">
                              <a:noAutofit/>
                            </wps:bodyPr>
                          </wps:wsp>
                        </a:graphicData>
                      </a:graphic>
                    </wp:anchor>
                  </w:drawing>
                </mc:Choice>
                <mc:Fallback>
                  <w:pict>
                    <v:rect w14:anchorId="06D816B0" id="Rectangle 19" o:spid="_x0000_s1030" style="position:absolute;left:0;text-align:left;margin-left:454.25pt;margin-top:20.25pt;width:30.6pt;height:30.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">
                      <v:stroke startarrowwidth="narrow" startarrowlength="short" endarrowwidth="narrow" endarrowlength="short"/>
                      <v:textbox inset="2.53958mm,1.2694mm,2.53958mm,1.2694mm">
                        <w:txbxContent>
                          <w:p w14:paraId="60EC9348" w14:textId="77777777" w:rsidR="00291A2D" w:rsidRDefault="00000000">
                            <w:pPr>
                              <w:textDirection w:val="btLr"/>
                            </w:pPr>
                            <w:r>
                              <w:rPr>
                                <w:rFonts w:ascii="Arial" w:eastAsia="Arial" w:hAnsi="Arial" w:cs="Arial"/>
                                <w:color w:val="000000"/>
                                <w:sz w:val="20"/>
                              </w:rPr>
                              <w:t>-1</w:t>
                            </w:r>
                          </w:p>
                        </w:txbxContent>
                      </v:textbox>
                    </v:rect>
                  </w:pict>
                </mc:Fallback>
              </mc:AlternateContent>
            </w:r>
          </w:p>
          <w:p w14:paraId="6D45E4D4" w14:textId="77777777" w:rsidR="00291A2D" w:rsidRDefault="00000000">
            <w:pPr>
              <w:numPr>
                <w:ilvl w:val="0"/>
                <w:numId w:val="10"/>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Kegiatan ini dilakukan:</w:t>
            </w:r>
          </w:p>
          <w:p w14:paraId="2D68855D" w14:textId="77777777" w:rsidR="00291A2D" w:rsidRDefault="00000000">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sdt>
              <w:sdtPr>
                <w:tag w:val="goog_rdk_1"/>
                <w:id w:val="-1659631208"/>
              </w:sdtPr>
              <w:sdtContent>
                <w:r>
                  <w:rPr>
                    <w:rFonts w:ascii="Arial Unicode MS" w:eastAsia="Arial Unicode MS" w:hAnsi="Arial Unicode MS" w:cs="Arial Unicode MS"/>
                    <w:sz w:val="20"/>
                    <w:szCs w:val="20"/>
                  </w:rPr>
                  <w:t>Hanya sekali</w:t>
                </w:r>
                <w:r>
                  <w:rPr>
                    <w:rFonts w:ascii="Arial Unicode MS" w:eastAsia="Arial Unicode MS" w:hAnsi="Arial Unicode MS" w:cs="Arial Unicode MS"/>
                    <w:sz w:val="20"/>
                    <w:szCs w:val="20"/>
                  </w:rPr>
                  <w:tab/>
                  <w:t xml:space="preserve">- 1 → </w:t>
                </w:r>
              </w:sdtContent>
            </w:sdt>
            <w:r>
              <w:rPr>
                <w:rFonts w:ascii="Arial" w:eastAsia="Arial" w:hAnsi="Arial" w:cs="Arial"/>
                <w:i/>
                <w:iCs/>
                <w:sz w:val="20"/>
                <w:szCs w:val="20"/>
              </w:rPr>
              <w:t>langsung ke R.3.3.</w:t>
            </w:r>
            <w:r>
              <w:rPr>
                <w:rFonts w:ascii="Arial" w:eastAsia="Arial" w:hAnsi="Arial" w:cs="Arial"/>
                <w:sz w:val="20"/>
                <w:szCs w:val="20"/>
              </w:rPr>
              <w:tab/>
            </w:r>
            <w:r>
              <w:rPr>
                <w:rFonts w:ascii="Arial" w:eastAsia="Arial" w:hAnsi="Arial" w:cs="Arial"/>
                <w:sz w:val="20"/>
                <w:szCs w:val="20"/>
                <w:highlight w:val="yellow"/>
              </w:rPr>
              <w:t>Berulang</w:t>
            </w:r>
            <w:r>
              <w:rPr>
                <w:rFonts w:ascii="Arial" w:eastAsia="Arial" w:hAnsi="Arial" w:cs="Arial"/>
                <w:sz w:val="20"/>
                <w:szCs w:val="20"/>
              </w:rPr>
              <w:tab/>
              <w:t>- 2</w:t>
            </w:r>
          </w:p>
        </w:tc>
      </w:tr>
      <w:tr w:rsidR="00291A2D" w14:paraId="75DF8148" w14:textId="77777777">
        <w:tc>
          <w:tcPr>
            <w:tcW w:w="9923" w:type="dxa"/>
          </w:tcPr>
          <w:p w14:paraId="77FD548E" w14:textId="77777777" w:rsidR="00291A2D" w:rsidRDefault="00291A2D">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4CA1C7BE" w14:textId="77777777" w:rsidR="00291A2D" w:rsidRDefault="00000000">
            <w:pPr>
              <w:numPr>
                <w:ilvl w:val="0"/>
                <w:numId w:val="10"/>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Jika “berulang” (R.4.1. berkode 2), Frekuensi Penyelenggaraan:</w:t>
            </w:r>
            <w:r>
              <w:rPr>
                <w:noProof/>
              </w:rPr>
              <mc:AlternateContent>
                <mc:Choice Requires="wps">
                  <w:drawing>
                    <wp:anchor distT="0" distB="0" distL="114300" distR="114300" simplePos="0" relativeHeight="251663360" behindDoc="0" locked="0" layoutInCell="1" hidden="0" allowOverlap="1" wp14:anchorId="17D9B7BE" wp14:editId="166AAD1F">
                      <wp:simplePos x="0" y="0"/>
                      <wp:positionH relativeFrom="column">
                        <wp:posOffset>5591176</wp:posOffset>
                      </wp:positionH>
                      <wp:positionV relativeFrom="paragraph">
                        <wp:posOffset>41276</wp:posOffset>
                      </wp:positionV>
                      <wp:extent cx="388620" cy="388620"/>
                      <wp:effectExtent l="0" t="0" r="0" b="0"/>
                      <wp:wrapNone/>
                      <wp:docPr id="18" name="Rectangle 18"/>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5279FF6" w14:textId="77777777" w:rsidR="00291A2D" w:rsidRDefault="00000000">
                                  <w:pPr>
                                    <w:textDirection w:val="btLr"/>
                                  </w:pPr>
                                  <w:r>
                                    <w:rPr>
                                      <w:rFonts w:ascii="Arial" w:eastAsia="Arial" w:hAnsi="Arial" w:cs="Arial"/>
                                      <w:color w:val="000000"/>
                                      <w:sz w:val="20"/>
                                    </w:rPr>
                                    <w:t>-4</w:t>
                                  </w:r>
                                </w:p>
                              </w:txbxContent>
                            </wps:txbx>
                            <wps:bodyPr spcFirstLastPara="1" wrap="square" lIns="91425" tIns="45700" rIns="91425" bIns="45700" anchor="t" anchorCtr="0">
                              <a:noAutofit/>
                            </wps:bodyPr>
                          </wps:wsp>
                        </a:graphicData>
                      </a:graphic>
                    </wp:anchor>
                  </w:drawing>
                </mc:Choice>
                <mc:Fallback>
                  <w:pict>
                    <v:rect w14:anchorId="17D9B7BE" id="Rectangle 18" o:spid="_x0000_s1031" style="position:absolute;left:0;text-align:left;margin-left:440.25pt;margin-top:3.25pt;width:30.6pt;height:30.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">
                      <v:stroke startarrowwidth="narrow" startarrowlength="short" endarrowwidth="narrow" endarrowlength="short"/>
                      <v:textbox inset="2.53958mm,1.2694mm,2.53958mm,1.2694mm">
                        <w:txbxContent>
                          <w:p w14:paraId="65279FF6" w14:textId="77777777" w:rsidR="00291A2D" w:rsidRDefault="00000000">
                            <w:pPr>
                              <w:textDirection w:val="btLr"/>
                            </w:pPr>
                            <w:r>
                              <w:rPr>
                                <w:rFonts w:ascii="Arial" w:eastAsia="Arial" w:hAnsi="Arial" w:cs="Arial"/>
                                <w:color w:val="000000"/>
                                <w:sz w:val="20"/>
                              </w:rPr>
                              <w:t>-4</w:t>
                            </w:r>
                          </w:p>
                        </w:txbxContent>
                      </v:textbox>
                    </v:rect>
                  </w:pict>
                </mc:Fallback>
              </mc:AlternateContent>
            </w:r>
          </w:p>
          <w:p w14:paraId="75789D1C" w14:textId="77777777" w:rsidR="00291A2D" w:rsidRDefault="00000000">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r>
              <w:rPr>
                <w:rFonts w:ascii="Arial" w:eastAsia="Arial" w:hAnsi="Arial" w:cs="Arial"/>
                <w:sz w:val="20"/>
                <w:szCs w:val="20"/>
              </w:rPr>
              <w:t>Harian</w:t>
            </w:r>
            <w:r>
              <w:rPr>
                <w:rFonts w:ascii="Arial" w:eastAsia="Arial" w:hAnsi="Arial" w:cs="Arial"/>
                <w:sz w:val="20"/>
                <w:szCs w:val="20"/>
              </w:rPr>
              <w:tab/>
              <w:t>- 1</w:t>
            </w:r>
            <w:r>
              <w:rPr>
                <w:rFonts w:ascii="Arial" w:eastAsia="Arial" w:hAnsi="Arial" w:cs="Arial"/>
                <w:sz w:val="20"/>
                <w:szCs w:val="20"/>
              </w:rPr>
              <w:tab/>
              <w:t>Empat Bulanan</w:t>
            </w:r>
            <w:r>
              <w:rPr>
                <w:rFonts w:ascii="Arial" w:eastAsia="Arial" w:hAnsi="Arial" w:cs="Arial"/>
                <w:sz w:val="20"/>
                <w:szCs w:val="20"/>
              </w:rPr>
              <w:tab/>
              <w:t>- 5</w:t>
            </w:r>
          </w:p>
          <w:p w14:paraId="2F303A40" w14:textId="77777777" w:rsidR="00291A2D" w:rsidRDefault="00000000">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r>
              <w:rPr>
                <w:rFonts w:ascii="Arial" w:eastAsia="Arial" w:hAnsi="Arial" w:cs="Arial"/>
                <w:sz w:val="20"/>
                <w:szCs w:val="20"/>
              </w:rPr>
              <w:t>Mingguan</w:t>
            </w:r>
            <w:r>
              <w:rPr>
                <w:rFonts w:ascii="Arial" w:eastAsia="Arial" w:hAnsi="Arial" w:cs="Arial"/>
                <w:sz w:val="20"/>
                <w:szCs w:val="20"/>
              </w:rPr>
              <w:tab/>
              <w:t>- 2</w:t>
            </w:r>
            <w:r>
              <w:rPr>
                <w:rFonts w:ascii="Arial" w:eastAsia="Arial" w:hAnsi="Arial" w:cs="Arial"/>
                <w:sz w:val="20"/>
                <w:szCs w:val="20"/>
              </w:rPr>
              <w:tab/>
              <w:t>Semesteran</w:t>
            </w:r>
            <w:r>
              <w:rPr>
                <w:rFonts w:ascii="Arial" w:eastAsia="Arial" w:hAnsi="Arial" w:cs="Arial"/>
                <w:sz w:val="20"/>
                <w:szCs w:val="20"/>
              </w:rPr>
              <w:tab/>
              <w:t>- 6</w:t>
            </w:r>
          </w:p>
          <w:p w14:paraId="6837857C" w14:textId="77777777" w:rsidR="00291A2D" w:rsidRDefault="00000000">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r>
              <w:rPr>
                <w:rFonts w:ascii="Arial" w:eastAsia="Arial" w:hAnsi="Arial" w:cs="Arial"/>
                <w:sz w:val="20"/>
                <w:szCs w:val="20"/>
              </w:rPr>
              <w:t>Bulanan</w:t>
            </w:r>
            <w:r>
              <w:rPr>
                <w:rFonts w:ascii="Arial" w:eastAsia="Arial" w:hAnsi="Arial" w:cs="Arial"/>
                <w:sz w:val="20"/>
                <w:szCs w:val="20"/>
              </w:rPr>
              <w:tab/>
              <w:t>- 3</w:t>
            </w:r>
            <w:r>
              <w:rPr>
                <w:rFonts w:ascii="Arial" w:eastAsia="Arial" w:hAnsi="Arial" w:cs="Arial"/>
                <w:sz w:val="20"/>
                <w:szCs w:val="20"/>
              </w:rPr>
              <w:tab/>
            </w:r>
            <w:r>
              <w:rPr>
                <w:rFonts w:ascii="Arial" w:eastAsia="Arial" w:hAnsi="Arial" w:cs="Arial"/>
                <w:sz w:val="20"/>
                <w:szCs w:val="20"/>
                <w:highlight w:val="yellow"/>
              </w:rPr>
              <w:t>Tahunan</w:t>
            </w:r>
            <w:r>
              <w:rPr>
                <w:rFonts w:ascii="Arial" w:eastAsia="Arial" w:hAnsi="Arial" w:cs="Arial"/>
                <w:sz w:val="20"/>
                <w:szCs w:val="20"/>
              </w:rPr>
              <w:tab/>
              <w:t>- 7</w:t>
            </w:r>
          </w:p>
          <w:p w14:paraId="3508D6E4" w14:textId="77777777" w:rsidR="00291A2D" w:rsidRDefault="00000000">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r>
              <w:rPr>
                <w:rFonts w:ascii="Arial" w:eastAsia="Arial" w:hAnsi="Arial" w:cs="Arial"/>
                <w:sz w:val="20"/>
                <w:szCs w:val="20"/>
              </w:rPr>
              <w:t>Triwulanan</w:t>
            </w:r>
            <w:r>
              <w:rPr>
                <w:rFonts w:ascii="Arial" w:eastAsia="Arial" w:hAnsi="Arial" w:cs="Arial"/>
                <w:sz w:val="20"/>
                <w:szCs w:val="20"/>
              </w:rPr>
              <w:tab/>
              <w:t>- 4</w:t>
            </w:r>
            <w:r>
              <w:rPr>
                <w:rFonts w:ascii="Arial" w:eastAsia="Arial" w:hAnsi="Arial" w:cs="Arial"/>
                <w:sz w:val="20"/>
                <w:szCs w:val="20"/>
              </w:rPr>
              <w:tab/>
              <w:t>&gt; Dua Tahunan</w:t>
            </w:r>
            <w:r>
              <w:rPr>
                <w:rFonts w:ascii="Arial" w:eastAsia="Arial" w:hAnsi="Arial" w:cs="Arial"/>
                <w:sz w:val="20"/>
                <w:szCs w:val="20"/>
              </w:rPr>
              <w:tab/>
              <w:t>- 8</w:t>
            </w:r>
          </w:p>
          <w:p w14:paraId="2F28B16F" w14:textId="77777777" w:rsidR="00291A2D" w:rsidRDefault="00291A2D">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p>
          <w:p w14:paraId="472BC98A" w14:textId="77777777" w:rsidR="00291A2D" w:rsidRDefault="00291A2D">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p>
        </w:tc>
      </w:tr>
      <w:tr w:rsidR="00291A2D" w14:paraId="3286BAA4" w14:textId="77777777">
        <w:tc>
          <w:tcPr>
            <w:tcW w:w="9923" w:type="dxa"/>
          </w:tcPr>
          <w:p w14:paraId="1A6F924E" w14:textId="77777777" w:rsidR="00291A2D" w:rsidRDefault="00291A2D">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454C8A96" w14:textId="77777777" w:rsidR="00291A2D" w:rsidRDefault="00000000">
            <w:pPr>
              <w:numPr>
                <w:ilvl w:val="0"/>
                <w:numId w:val="10"/>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Tipe Pengumpulan Data:</w:t>
            </w:r>
            <w:r>
              <w:rPr>
                <w:noProof/>
              </w:rPr>
              <mc:AlternateContent>
                <mc:Choice Requires="wps">
                  <w:drawing>
                    <wp:anchor distT="0" distB="0" distL="114300" distR="114300" simplePos="0" relativeHeight="251664384" behindDoc="0" locked="0" layoutInCell="1" hidden="0" allowOverlap="1" wp14:anchorId="1580417A" wp14:editId="745C962C">
                      <wp:simplePos x="0" y="0"/>
                      <wp:positionH relativeFrom="column">
                        <wp:posOffset>5591176</wp:posOffset>
                      </wp:positionH>
                      <wp:positionV relativeFrom="paragraph">
                        <wp:posOffset>53976</wp:posOffset>
                      </wp:positionV>
                      <wp:extent cx="388620" cy="388620"/>
                      <wp:effectExtent l="0" t="0" r="0" b="0"/>
                      <wp:wrapNone/>
                      <wp:docPr id="21" name="Rectangle 21"/>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D177A8B" w14:textId="77777777" w:rsidR="00291A2D" w:rsidRDefault="00000000">
                                  <w:pPr>
                                    <w:textDirection w:val="btLr"/>
                                  </w:pPr>
                                  <w:r>
                                    <w:rPr>
                                      <w:rFonts w:ascii="Arial" w:eastAsia="Arial" w:hAnsi="Arial" w:cs="Arial"/>
                                      <w:color w:val="000000"/>
                                      <w:sz w:val="20"/>
                                    </w:rPr>
                                    <w:t>-3</w:t>
                                  </w:r>
                                </w:p>
                              </w:txbxContent>
                            </wps:txbx>
                            <wps:bodyPr spcFirstLastPara="1" wrap="square" lIns="91425" tIns="45700" rIns="91425" bIns="45700" anchor="t" anchorCtr="0">
                              <a:noAutofit/>
                            </wps:bodyPr>
                          </wps:wsp>
                        </a:graphicData>
                      </a:graphic>
                    </wp:anchor>
                  </w:drawing>
                </mc:Choice>
                <mc:Fallback>
                  <w:pict>
                    <v:rect w14:anchorId="1580417A" id="Rectangle 21" o:spid="_x0000_s1032" style="position:absolute;left:0;text-align:left;margin-left:440.25pt;margin-top:4.25pt;width:30.6pt;height:30.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">
                      <v:stroke startarrowwidth="narrow" startarrowlength="short" endarrowwidth="narrow" endarrowlength="short"/>
                      <v:textbox inset="2.53958mm,1.2694mm,2.53958mm,1.2694mm">
                        <w:txbxContent>
                          <w:p w14:paraId="2D177A8B" w14:textId="77777777" w:rsidR="00291A2D" w:rsidRDefault="00000000">
                            <w:pPr>
                              <w:textDirection w:val="btLr"/>
                            </w:pPr>
                            <w:r>
                              <w:rPr>
                                <w:rFonts w:ascii="Arial" w:eastAsia="Arial" w:hAnsi="Arial" w:cs="Arial"/>
                                <w:color w:val="000000"/>
                                <w:sz w:val="20"/>
                              </w:rPr>
                              <w:t>-3</w:t>
                            </w:r>
                          </w:p>
                        </w:txbxContent>
                      </v:textbox>
                    </v:rect>
                  </w:pict>
                </mc:Fallback>
              </mc:AlternateContent>
            </w:r>
          </w:p>
          <w:p w14:paraId="246D6493" w14:textId="77777777" w:rsidR="00291A2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highlight w:val="yellow"/>
              </w:rPr>
              <w:t>Longitudinal</w:t>
            </w:r>
            <w:r>
              <w:rPr>
                <w:rFonts w:ascii="Arial" w:eastAsia="Arial" w:hAnsi="Arial" w:cs="Arial"/>
                <w:sz w:val="20"/>
                <w:szCs w:val="20"/>
                <w:highlight w:val="yellow"/>
              </w:rPr>
              <w:t xml:space="preserve"> Panel</w:t>
            </w:r>
            <w:r>
              <w:rPr>
                <w:rFonts w:ascii="Arial" w:eastAsia="Arial" w:hAnsi="Arial" w:cs="Arial"/>
                <w:sz w:val="20"/>
                <w:szCs w:val="20"/>
              </w:rPr>
              <w:tab/>
              <w:t>- 1</w:t>
            </w:r>
          </w:p>
          <w:p w14:paraId="13B82B34" w14:textId="77777777" w:rsidR="00291A2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Longitudinal</w:t>
            </w:r>
            <w:r>
              <w:rPr>
                <w:rFonts w:ascii="Arial" w:eastAsia="Arial" w:hAnsi="Arial" w:cs="Arial"/>
                <w:sz w:val="20"/>
                <w:szCs w:val="20"/>
              </w:rPr>
              <w:t xml:space="preserve"> </w:t>
            </w:r>
            <w:r>
              <w:rPr>
                <w:rFonts w:ascii="Arial" w:eastAsia="Arial" w:hAnsi="Arial" w:cs="Arial"/>
                <w:i/>
                <w:iCs/>
                <w:sz w:val="20"/>
                <w:szCs w:val="20"/>
              </w:rPr>
              <w:t>Cross Sectional</w:t>
            </w:r>
            <w:r>
              <w:rPr>
                <w:rFonts w:ascii="Arial" w:eastAsia="Arial" w:hAnsi="Arial" w:cs="Arial"/>
                <w:sz w:val="20"/>
                <w:szCs w:val="20"/>
              </w:rPr>
              <w:tab/>
              <w:t>- 2</w:t>
            </w:r>
          </w:p>
          <w:p w14:paraId="1B5E2E87" w14:textId="77777777" w:rsidR="00291A2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Cross Sectional</w:t>
            </w:r>
            <w:r>
              <w:rPr>
                <w:rFonts w:ascii="Arial" w:eastAsia="Arial" w:hAnsi="Arial" w:cs="Arial"/>
                <w:sz w:val="20"/>
                <w:szCs w:val="20"/>
              </w:rPr>
              <w:tab/>
              <w:t>- 3</w:t>
            </w:r>
          </w:p>
          <w:p w14:paraId="072BB335" w14:textId="77777777" w:rsidR="00291A2D" w:rsidRDefault="00291A2D">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p>
        </w:tc>
      </w:tr>
      <w:tr w:rsidR="00291A2D" w14:paraId="05C12762" w14:textId="77777777">
        <w:tc>
          <w:tcPr>
            <w:tcW w:w="9923" w:type="dxa"/>
          </w:tcPr>
          <w:p w14:paraId="75B2FCDE" w14:textId="77777777" w:rsidR="00291A2D" w:rsidRDefault="00000000">
            <w:pPr>
              <w:numPr>
                <w:ilvl w:val="0"/>
                <w:numId w:val="10"/>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Cakupan Wilayah Pengumpulan Data:</w:t>
            </w:r>
            <w:r>
              <w:rPr>
                <w:noProof/>
              </w:rPr>
              <mc:AlternateContent>
                <mc:Choice Requires="wps">
                  <w:drawing>
                    <wp:anchor distT="0" distB="0" distL="114300" distR="114300" simplePos="0" relativeHeight="251665408" behindDoc="0" locked="0" layoutInCell="1" hidden="0" allowOverlap="1" wp14:anchorId="1EFA004F" wp14:editId="77EAA6F2">
                      <wp:simplePos x="0" y="0"/>
                      <wp:positionH relativeFrom="column">
                        <wp:posOffset>5591176</wp:posOffset>
                      </wp:positionH>
                      <wp:positionV relativeFrom="paragraph">
                        <wp:posOffset>41276</wp:posOffset>
                      </wp:positionV>
                      <wp:extent cx="388620" cy="388620"/>
                      <wp:effectExtent l="0" t="0" r="0" b="0"/>
                      <wp:wrapNone/>
                      <wp:docPr id="20" name="Rectangle 20"/>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917F000" w14:textId="77777777" w:rsidR="00291A2D" w:rsidRDefault="00291A2D">
                                  <w:pPr>
                                    <w:textDirection w:val="btLr"/>
                                  </w:pPr>
                                </w:p>
                              </w:txbxContent>
                            </wps:txbx>
                            <wps:bodyPr spcFirstLastPara="1" wrap="square" lIns="91425" tIns="45700" rIns="91425" bIns="45700" anchor="t" anchorCtr="0">
                              <a:noAutofit/>
                            </wps:bodyPr>
                          </wps:wsp>
                        </a:graphicData>
                      </a:graphic>
                    </wp:anchor>
                  </w:drawing>
                </mc:Choice>
                <mc:Fallback>
                  <w:pict>
                    <v:rect w14:anchorId="1EFA004F" id="Rectangle 20" o:spid="_x0000_s1033" style="position:absolute;left:0;text-align:left;margin-left:440.25pt;margin-top:3.25pt;width:30.6pt;height:30.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">
                      <v:stroke startarrowwidth="narrow" startarrowlength="short" endarrowwidth="narrow" endarrowlength="short"/>
                      <v:textbox inset="2.53958mm,1.2694mm,2.53958mm,1.2694mm">
                        <w:txbxContent>
                          <w:p w14:paraId="3917F000" w14:textId="77777777" w:rsidR="00291A2D" w:rsidRDefault="00291A2D">
                            <w:pPr>
                              <w:textDirection w:val="btLr"/>
                            </w:pPr>
                          </w:p>
                        </w:txbxContent>
                      </v:textbox>
                    </v:rect>
                  </w:pict>
                </mc:Fallback>
              </mc:AlternateContent>
            </w:r>
          </w:p>
          <w:p w14:paraId="6E9BC1F0" w14:textId="77777777" w:rsidR="00291A2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sdt>
              <w:sdtPr>
                <w:tag w:val="goog_rdk_2"/>
                <w:id w:val="-933516324"/>
              </w:sdtPr>
              <w:sdtContent>
                <w:r>
                  <w:rPr>
                    <w:rFonts w:ascii="Arial Unicode MS" w:eastAsia="Arial Unicode MS" w:hAnsi="Arial Unicode MS" w:cs="Arial Unicode MS"/>
                    <w:sz w:val="20"/>
                    <w:szCs w:val="20"/>
                  </w:rPr>
                  <w:t>Seluruh Wilayah Indonesia</w:t>
                </w:r>
                <w:r>
                  <w:rPr>
                    <w:rFonts w:ascii="Arial Unicode MS" w:eastAsia="Arial Unicode MS" w:hAnsi="Arial Unicode MS" w:cs="Arial Unicode MS"/>
                    <w:sz w:val="20"/>
                    <w:szCs w:val="20"/>
                  </w:rPr>
                  <w:tab/>
                  <w:t xml:space="preserve">- 1 → </w:t>
                </w:r>
              </w:sdtContent>
            </w:sdt>
            <w:r>
              <w:rPr>
                <w:rFonts w:ascii="Arial" w:eastAsia="Arial" w:hAnsi="Arial" w:cs="Arial"/>
                <w:i/>
                <w:iCs/>
                <w:sz w:val="20"/>
                <w:szCs w:val="20"/>
              </w:rPr>
              <w:t>langsung ke R.4.6.</w:t>
            </w:r>
          </w:p>
          <w:p w14:paraId="686C069A" w14:textId="77777777" w:rsidR="00291A2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highlight w:val="yellow"/>
              </w:rPr>
              <w:t>Sebagian Wilayah Indonesia</w:t>
            </w:r>
            <w:r>
              <w:rPr>
                <w:rFonts w:ascii="Arial" w:eastAsia="Arial" w:hAnsi="Arial" w:cs="Arial"/>
                <w:sz w:val="20"/>
                <w:szCs w:val="20"/>
                <w:highlight w:val="yellow"/>
              </w:rPr>
              <w:tab/>
              <w:t>-</w:t>
            </w:r>
            <w:r>
              <w:rPr>
                <w:rFonts w:ascii="Arial" w:eastAsia="Arial" w:hAnsi="Arial" w:cs="Arial"/>
                <w:sz w:val="20"/>
                <w:szCs w:val="20"/>
              </w:rPr>
              <w:t xml:space="preserve"> 2</w:t>
            </w:r>
          </w:p>
          <w:p w14:paraId="134629E0" w14:textId="77777777" w:rsidR="00291A2D" w:rsidRDefault="00291A2D">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p>
        </w:tc>
      </w:tr>
      <w:tr w:rsidR="00291A2D" w14:paraId="79941CD9" w14:textId="77777777">
        <w:tc>
          <w:tcPr>
            <w:tcW w:w="9923" w:type="dxa"/>
          </w:tcPr>
          <w:p w14:paraId="5E108622" w14:textId="77777777" w:rsidR="00291A2D" w:rsidRDefault="00291A2D">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3AF6B4A6" w14:textId="77777777" w:rsidR="00291A2D" w:rsidRDefault="00000000">
            <w:pPr>
              <w:numPr>
                <w:ilvl w:val="0"/>
                <w:numId w:val="10"/>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lastRenderedPageBreak/>
              <w:t>Jika “sebagian wilayah Indonesia” (R.4.4. berkode 2), Wilayah Kegiatan:</w:t>
            </w:r>
          </w:p>
          <w:tbl>
            <w:tblPr>
              <w:tblStyle w:val="a4"/>
              <w:tblW w:w="881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969"/>
              <w:gridCol w:w="4282"/>
            </w:tblGrid>
            <w:tr w:rsidR="00291A2D" w14:paraId="46467970" w14:textId="77777777">
              <w:tc>
                <w:tcPr>
                  <w:tcW w:w="562" w:type="dxa"/>
                  <w:tcBorders>
                    <w:top w:val="single" w:sz="4" w:space="0" w:color="000000"/>
                    <w:left w:val="single" w:sz="4" w:space="0" w:color="000000"/>
                    <w:bottom w:val="single" w:sz="4" w:space="0" w:color="000000"/>
                    <w:right w:val="single" w:sz="4" w:space="0" w:color="000000"/>
                  </w:tcBorders>
                  <w:shd w:val="clear" w:color="auto" w:fill="F2F2F2"/>
                </w:tcPr>
                <w:p w14:paraId="257D062B"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No.</w:t>
                  </w:r>
                </w:p>
              </w:tc>
              <w:tc>
                <w:tcPr>
                  <w:tcW w:w="3969" w:type="dxa"/>
                  <w:tcBorders>
                    <w:top w:val="single" w:sz="4" w:space="0" w:color="000000"/>
                    <w:left w:val="single" w:sz="4" w:space="0" w:color="000000"/>
                    <w:bottom w:val="single" w:sz="4" w:space="0" w:color="000000"/>
                    <w:right w:val="single" w:sz="4" w:space="0" w:color="000000"/>
                  </w:tcBorders>
                  <w:shd w:val="clear" w:color="auto" w:fill="F2F2F2"/>
                </w:tcPr>
                <w:p w14:paraId="48626C7F"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Provinsi</w:t>
                  </w:r>
                </w:p>
              </w:tc>
              <w:tc>
                <w:tcPr>
                  <w:tcW w:w="4282" w:type="dxa"/>
                  <w:tcBorders>
                    <w:top w:val="single" w:sz="4" w:space="0" w:color="000000"/>
                    <w:left w:val="single" w:sz="4" w:space="0" w:color="000000"/>
                    <w:bottom w:val="single" w:sz="4" w:space="0" w:color="000000"/>
                    <w:right w:val="single" w:sz="4" w:space="0" w:color="000000"/>
                  </w:tcBorders>
                  <w:shd w:val="clear" w:color="auto" w:fill="F2F2F2"/>
                </w:tcPr>
                <w:p w14:paraId="02E92BEB"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Kabupaten/Kota</w:t>
                  </w:r>
                </w:p>
              </w:tc>
            </w:tr>
            <w:tr w:rsidR="00291A2D" w14:paraId="73D9E67B" w14:textId="77777777">
              <w:tc>
                <w:tcPr>
                  <w:tcW w:w="562" w:type="dxa"/>
                  <w:tcBorders>
                    <w:top w:val="single" w:sz="4" w:space="0" w:color="000000"/>
                    <w:left w:val="single" w:sz="4" w:space="0" w:color="000000"/>
                    <w:bottom w:val="single" w:sz="4" w:space="0" w:color="000000"/>
                    <w:right w:val="single" w:sz="4" w:space="0" w:color="000000"/>
                  </w:tcBorders>
                </w:tcPr>
                <w:p w14:paraId="18AD97D5" w14:textId="77777777" w:rsidR="00291A2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r>
                    <w:rPr>
                      <w:rFonts w:ascii="Arial" w:eastAsia="Arial" w:hAnsi="Arial" w:cs="Arial"/>
                      <w:b/>
                      <w:bCs/>
                      <w:sz w:val="20"/>
                      <w:szCs w:val="20"/>
                    </w:rPr>
                    <w:t>1.</w:t>
                  </w:r>
                </w:p>
              </w:tc>
              <w:tc>
                <w:tcPr>
                  <w:tcW w:w="3969" w:type="dxa"/>
                  <w:tcBorders>
                    <w:top w:val="single" w:sz="4" w:space="0" w:color="000000"/>
                    <w:left w:val="single" w:sz="4" w:space="0" w:color="000000"/>
                    <w:bottom w:val="single" w:sz="4" w:space="0" w:color="000000"/>
                    <w:right w:val="single" w:sz="4" w:space="0" w:color="000000"/>
                  </w:tcBorders>
                </w:tcPr>
                <w:p w14:paraId="56A67E33" w14:textId="77777777" w:rsidR="00291A2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Jawa Tengah</w:t>
                  </w:r>
                </w:p>
              </w:tc>
              <w:tc>
                <w:tcPr>
                  <w:tcW w:w="4282" w:type="dxa"/>
                  <w:tcBorders>
                    <w:top w:val="single" w:sz="4" w:space="0" w:color="000000"/>
                    <w:left w:val="single" w:sz="4" w:space="0" w:color="000000"/>
                    <w:bottom w:val="single" w:sz="4" w:space="0" w:color="000000"/>
                    <w:right w:val="single" w:sz="4" w:space="0" w:color="000000"/>
                  </w:tcBorders>
                </w:tcPr>
                <w:p w14:paraId="4C4450BB" w14:textId="77777777" w:rsidR="00291A2D"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Banjarnegara</w:t>
                  </w:r>
                </w:p>
              </w:tc>
            </w:tr>
            <w:tr w:rsidR="00291A2D" w14:paraId="771E3B5E" w14:textId="77777777">
              <w:tc>
                <w:tcPr>
                  <w:tcW w:w="562" w:type="dxa"/>
                  <w:tcBorders>
                    <w:top w:val="single" w:sz="4" w:space="0" w:color="000000"/>
                    <w:left w:val="single" w:sz="4" w:space="0" w:color="000000"/>
                    <w:bottom w:val="single" w:sz="4" w:space="0" w:color="000000"/>
                    <w:right w:val="single" w:sz="4" w:space="0" w:color="000000"/>
                  </w:tcBorders>
                </w:tcPr>
                <w:p w14:paraId="096BE0A4" w14:textId="77777777" w:rsidR="00291A2D" w:rsidRDefault="00291A2D">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0A95B30C" w14:textId="77777777" w:rsidR="00291A2D" w:rsidRDefault="00291A2D">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p>
              </w:tc>
              <w:tc>
                <w:tcPr>
                  <w:tcW w:w="4282" w:type="dxa"/>
                  <w:tcBorders>
                    <w:top w:val="single" w:sz="4" w:space="0" w:color="000000"/>
                    <w:left w:val="single" w:sz="4" w:space="0" w:color="000000"/>
                    <w:bottom w:val="single" w:sz="4" w:space="0" w:color="000000"/>
                    <w:right w:val="single" w:sz="4" w:space="0" w:color="000000"/>
                  </w:tcBorders>
                </w:tcPr>
                <w:p w14:paraId="2C028111" w14:textId="77777777" w:rsidR="00291A2D" w:rsidRDefault="00291A2D">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p>
              </w:tc>
            </w:tr>
            <w:tr w:rsidR="00291A2D" w14:paraId="2B69D154" w14:textId="77777777">
              <w:tc>
                <w:tcPr>
                  <w:tcW w:w="562" w:type="dxa"/>
                  <w:tcBorders>
                    <w:top w:val="single" w:sz="4" w:space="0" w:color="000000"/>
                    <w:left w:val="single" w:sz="4" w:space="0" w:color="000000"/>
                    <w:bottom w:val="single" w:sz="4" w:space="0" w:color="000000"/>
                    <w:right w:val="single" w:sz="4" w:space="0" w:color="000000"/>
                  </w:tcBorders>
                </w:tcPr>
                <w:p w14:paraId="5DD88F51" w14:textId="77777777" w:rsidR="00291A2D" w:rsidRDefault="00291A2D">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57FEEE2A" w14:textId="77777777" w:rsidR="00291A2D" w:rsidRDefault="00291A2D">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c>
                <w:tcPr>
                  <w:tcW w:w="4282" w:type="dxa"/>
                  <w:tcBorders>
                    <w:top w:val="single" w:sz="4" w:space="0" w:color="000000"/>
                    <w:left w:val="single" w:sz="4" w:space="0" w:color="000000"/>
                    <w:bottom w:val="single" w:sz="4" w:space="0" w:color="000000"/>
                    <w:right w:val="single" w:sz="4" w:space="0" w:color="000000"/>
                  </w:tcBorders>
                </w:tcPr>
                <w:p w14:paraId="6A03B5FE" w14:textId="77777777" w:rsidR="00291A2D" w:rsidRDefault="00291A2D">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r>
            <w:tr w:rsidR="00291A2D" w14:paraId="73FEBA8F" w14:textId="77777777">
              <w:tc>
                <w:tcPr>
                  <w:tcW w:w="562" w:type="dxa"/>
                  <w:tcBorders>
                    <w:top w:val="single" w:sz="4" w:space="0" w:color="000000"/>
                    <w:left w:val="single" w:sz="4" w:space="0" w:color="000000"/>
                    <w:bottom w:val="single" w:sz="4" w:space="0" w:color="000000"/>
                    <w:right w:val="single" w:sz="4" w:space="0" w:color="000000"/>
                  </w:tcBorders>
                </w:tcPr>
                <w:p w14:paraId="15904741" w14:textId="77777777" w:rsidR="00291A2D" w:rsidRDefault="00291A2D">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5B0A43E1" w14:textId="77777777" w:rsidR="00291A2D" w:rsidRDefault="00291A2D">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c>
                <w:tcPr>
                  <w:tcW w:w="4282" w:type="dxa"/>
                  <w:tcBorders>
                    <w:top w:val="single" w:sz="4" w:space="0" w:color="000000"/>
                    <w:left w:val="single" w:sz="4" w:space="0" w:color="000000"/>
                    <w:bottom w:val="single" w:sz="4" w:space="0" w:color="000000"/>
                    <w:right w:val="single" w:sz="4" w:space="0" w:color="000000"/>
                  </w:tcBorders>
                </w:tcPr>
                <w:p w14:paraId="33DB0294" w14:textId="77777777" w:rsidR="00291A2D" w:rsidRDefault="00291A2D">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r>
          </w:tbl>
          <w:p w14:paraId="0E47F524" w14:textId="77777777" w:rsidR="00291A2D"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 xml:space="preserve"> </w:t>
            </w:r>
          </w:p>
        </w:tc>
      </w:tr>
      <w:tr w:rsidR="00291A2D" w14:paraId="217F54E2" w14:textId="77777777">
        <w:tc>
          <w:tcPr>
            <w:tcW w:w="9923" w:type="dxa"/>
          </w:tcPr>
          <w:p w14:paraId="4223A891" w14:textId="77777777" w:rsidR="00291A2D" w:rsidRDefault="00000000">
            <w:pPr>
              <w:numPr>
                <w:ilvl w:val="0"/>
                <w:numId w:val="10"/>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lastRenderedPageBreak/>
              <w:t>Metode Pengumpulan Data:</w:t>
            </w:r>
            <w:r>
              <w:rPr>
                <w:noProof/>
              </w:rPr>
              <mc:AlternateContent>
                <mc:Choice Requires="wps">
                  <w:drawing>
                    <wp:anchor distT="0" distB="0" distL="114300" distR="114300" simplePos="0" relativeHeight="251666432" behindDoc="0" locked="0" layoutInCell="1" hidden="0" allowOverlap="1" wp14:anchorId="0013805D" wp14:editId="07301960">
                      <wp:simplePos x="0" y="0"/>
                      <wp:positionH relativeFrom="column">
                        <wp:posOffset>5591176</wp:posOffset>
                      </wp:positionH>
                      <wp:positionV relativeFrom="paragraph">
                        <wp:posOffset>53976</wp:posOffset>
                      </wp:positionV>
                      <wp:extent cx="388620" cy="388620"/>
                      <wp:effectExtent l="0" t="0" r="0" b="0"/>
                      <wp:wrapNone/>
                      <wp:docPr id="17" name="Rectangle 17"/>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67F54FC" w14:textId="77777777" w:rsidR="00291A2D" w:rsidRDefault="00000000">
                                  <w:pPr>
                                    <w:textDirection w:val="btLr"/>
                                  </w:pPr>
                                  <w:r>
                                    <w:rPr>
                                      <w:rFonts w:ascii="Arial" w:eastAsia="Arial" w:hAnsi="Arial" w:cs="Arial"/>
                                      <w:color w:val="000000"/>
                                      <w:sz w:val="20"/>
                                    </w:rPr>
                                    <w:t>-10</w:t>
                                  </w:r>
                                </w:p>
                              </w:txbxContent>
                            </wps:txbx>
                            <wps:bodyPr spcFirstLastPara="1" wrap="square" lIns="91425" tIns="45700" rIns="91425" bIns="45700" anchor="t" anchorCtr="0">
                              <a:noAutofit/>
                            </wps:bodyPr>
                          </wps:wsp>
                        </a:graphicData>
                      </a:graphic>
                    </wp:anchor>
                  </w:drawing>
                </mc:Choice>
                <mc:Fallback>
                  <w:pict>
                    <v:rect w14:anchorId="0013805D" id="Rectangle 17" o:spid="_x0000_s1034" style="position:absolute;left:0;text-align:left;margin-left:440.25pt;margin-top:4.25pt;width:30.6pt;height:30.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">
                      <v:stroke startarrowwidth="narrow" startarrowlength="short" endarrowwidth="narrow" endarrowlength="short"/>
                      <v:textbox inset="2.53958mm,1.2694mm,2.53958mm,1.2694mm">
                        <w:txbxContent>
                          <w:p w14:paraId="667F54FC" w14:textId="77777777" w:rsidR="00291A2D" w:rsidRDefault="00000000">
                            <w:pPr>
                              <w:textDirection w:val="btLr"/>
                            </w:pPr>
                            <w:r>
                              <w:rPr>
                                <w:rFonts w:ascii="Arial" w:eastAsia="Arial" w:hAnsi="Arial" w:cs="Arial"/>
                                <w:color w:val="000000"/>
                                <w:sz w:val="20"/>
                              </w:rPr>
                              <w:t>-10</w:t>
                            </w:r>
                          </w:p>
                        </w:txbxContent>
                      </v:textbox>
                    </v:rect>
                  </w:pict>
                </mc:Fallback>
              </mc:AlternateContent>
            </w:r>
          </w:p>
          <w:p w14:paraId="6D06A6B4" w14:textId="77777777" w:rsidR="00291A2D"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Wawancara</w:t>
            </w:r>
            <w:r>
              <w:rPr>
                <w:rFonts w:ascii="Arial" w:eastAsia="Arial" w:hAnsi="Arial" w:cs="Arial"/>
                <w:sz w:val="20"/>
                <w:szCs w:val="20"/>
              </w:rPr>
              <w:tab/>
              <w:t>- 1</w:t>
            </w:r>
          </w:p>
          <w:p w14:paraId="3336340A" w14:textId="77777777" w:rsidR="00291A2D"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Mengisi kuesioner sendiri (swacacah)</w:t>
            </w:r>
            <w:r>
              <w:rPr>
                <w:rFonts w:ascii="Arial" w:eastAsia="Arial" w:hAnsi="Arial" w:cs="Arial"/>
                <w:sz w:val="20"/>
                <w:szCs w:val="20"/>
              </w:rPr>
              <w:tab/>
              <w:t>- 2</w:t>
            </w:r>
          </w:p>
          <w:p w14:paraId="417725CB" w14:textId="77777777" w:rsidR="00291A2D"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Pengamatan (observasi)</w:t>
            </w:r>
            <w:r>
              <w:rPr>
                <w:rFonts w:ascii="Arial" w:eastAsia="Arial" w:hAnsi="Arial" w:cs="Arial"/>
                <w:sz w:val="20"/>
                <w:szCs w:val="20"/>
              </w:rPr>
              <w:tab/>
              <w:t>- 4</w:t>
            </w:r>
          </w:p>
          <w:p w14:paraId="12F1C580" w14:textId="77777777" w:rsidR="00291A2D"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highlight w:val="yellow"/>
              </w:rPr>
              <w:t>Pengumpulan data sekunder</w:t>
            </w:r>
            <w:r>
              <w:rPr>
                <w:rFonts w:ascii="Arial" w:eastAsia="Arial" w:hAnsi="Arial" w:cs="Arial"/>
                <w:sz w:val="20"/>
                <w:szCs w:val="20"/>
              </w:rPr>
              <w:tab/>
              <w:t>- 8</w:t>
            </w:r>
          </w:p>
          <w:p w14:paraId="6032706D" w14:textId="77777777" w:rsidR="00291A2D"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Lainnya (sebutkan) ……………………</w:t>
            </w:r>
            <w:r>
              <w:rPr>
                <w:rFonts w:ascii="Arial" w:eastAsia="Arial" w:hAnsi="Arial" w:cs="Arial"/>
                <w:sz w:val="20"/>
                <w:szCs w:val="20"/>
              </w:rPr>
              <w:tab/>
              <w:t>- 16</w:t>
            </w:r>
          </w:p>
          <w:p w14:paraId="0A0FF6E5" w14:textId="77777777" w:rsidR="00291A2D" w:rsidRDefault="00291A2D">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p>
        </w:tc>
      </w:tr>
      <w:tr w:rsidR="00291A2D" w14:paraId="3D25F591" w14:textId="77777777">
        <w:tc>
          <w:tcPr>
            <w:tcW w:w="9923" w:type="dxa"/>
          </w:tcPr>
          <w:p w14:paraId="2CE82397" w14:textId="77777777" w:rsidR="00291A2D" w:rsidRDefault="00000000">
            <w:pPr>
              <w:numPr>
                <w:ilvl w:val="0"/>
                <w:numId w:val="10"/>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Sarana Pengumpulan Data:</w:t>
            </w:r>
            <w:r>
              <w:rPr>
                <w:noProof/>
              </w:rPr>
              <mc:AlternateContent>
                <mc:Choice Requires="wps">
                  <w:drawing>
                    <wp:anchor distT="0" distB="0" distL="114300" distR="114300" simplePos="0" relativeHeight="251667456" behindDoc="0" locked="0" layoutInCell="1" hidden="0" allowOverlap="1" wp14:anchorId="5B4A2415" wp14:editId="46572791">
                      <wp:simplePos x="0" y="0"/>
                      <wp:positionH relativeFrom="column">
                        <wp:posOffset>5591176</wp:posOffset>
                      </wp:positionH>
                      <wp:positionV relativeFrom="paragraph">
                        <wp:posOffset>66676</wp:posOffset>
                      </wp:positionV>
                      <wp:extent cx="388620" cy="388620"/>
                      <wp:effectExtent l="0" t="0" r="0" b="0"/>
                      <wp:wrapNone/>
                      <wp:docPr id="16" name="Rectangle 16"/>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79E5B12" w14:textId="77777777" w:rsidR="00291A2D" w:rsidRDefault="00000000">
                                  <w:pPr>
                                    <w:textDirection w:val="btLr"/>
                                  </w:pPr>
                                  <w:r>
                                    <w:rPr>
                                      <w:rFonts w:ascii="Arial" w:eastAsia="Arial" w:hAnsi="Arial" w:cs="Arial"/>
                                      <w:color w:val="000000"/>
                                      <w:sz w:val="20"/>
                                    </w:rPr>
                                    <w:t>-32</w:t>
                                  </w:r>
                                </w:p>
                              </w:txbxContent>
                            </wps:txbx>
                            <wps:bodyPr spcFirstLastPara="1" wrap="square" lIns="91425" tIns="45700" rIns="91425" bIns="45700" anchor="t" anchorCtr="0">
                              <a:noAutofit/>
                            </wps:bodyPr>
                          </wps:wsp>
                        </a:graphicData>
                      </a:graphic>
                    </wp:anchor>
                  </w:drawing>
                </mc:Choice>
                <mc:Fallback>
                  <w:pict>
                    <v:rect w14:anchorId="5B4A2415" id="Rectangle 16" o:spid="_x0000_s1035" style="position:absolute;left:0;text-align:left;margin-left:440.25pt;margin-top:5.25pt;width:30.6pt;height:30.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">
                      <v:stroke startarrowwidth="narrow" startarrowlength="short" endarrowwidth="narrow" endarrowlength="short"/>
                      <v:textbox inset="2.53958mm,1.2694mm,2.53958mm,1.2694mm">
                        <w:txbxContent>
                          <w:p w14:paraId="279E5B12" w14:textId="77777777" w:rsidR="00291A2D" w:rsidRDefault="00000000">
                            <w:pPr>
                              <w:textDirection w:val="btLr"/>
                            </w:pPr>
                            <w:r>
                              <w:rPr>
                                <w:rFonts w:ascii="Arial" w:eastAsia="Arial" w:hAnsi="Arial" w:cs="Arial"/>
                                <w:color w:val="000000"/>
                                <w:sz w:val="20"/>
                              </w:rPr>
                              <w:t>-32</w:t>
                            </w:r>
                          </w:p>
                        </w:txbxContent>
                      </v:textbox>
                    </v:rect>
                  </w:pict>
                </mc:Fallback>
              </mc:AlternateContent>
            </w:r>
          </w:p>
          <w:p w14:paraId="60AA2840" w14:textId="77777777" w:rsidR="00291A2D"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i/>
                <w:iCs/>
                <w:sz w:val="20"/>
                <w:szCs w:val="20"/>
              </w:rPr>
              <w:t>Paper-assisted Personal Interviewing</w:t>
            </w:r>
            <w:r>
              <w:rPr>
                <w:rFonts w:ascii="Arial" w:eastAsia="Arial" w:hAnsi="Arial" w:cs="Arial"/>
                <w:sz w:val="20"/>
                <w:szCs w:val="20"/>
              </w:rPr>
              <w:t xml:space="preserve"> (PAPI)</w:t>
            </w:r>
            <w:r>
              <w:rPr>
                <w:rFonts w:ascii="Arial" w:eastAsia="Arial" w:hAnsi="Arial" w:cs="Arial"/>
                <w:sz w:val="20"/>
                <w:szCs w:val="20"/>
              </w:rPr>
              <w:tab/>
              <w:t>- 1</w:t>
            </w:r>
          </w:p>
          <w:p w14:paraId="7AD71BA1" w14:textId="77777777" w:rsidR="00291A2D"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i/>
                <w:iCs/>
                <w:sz w:val="20"/>
                <w:szCs w:val="20"/>
              </w:rPr>
              <w:t>Computer-assisted Personal Interviewing</w:t>
            </w:r>
            <w:r>
              <w:rPr>
                <w:rFonts w:ascii="Arial" w:eastAsia="Arial" w:hAnsi="Arial" w:cs="Arial"/>
                <w:sz w:val="20"/>
                <w:szCs w:val="20"/>
              </w:rPr>
              <w:t xml:space="preserve"> (CAPI)</w:t>
            </w:r>
            <w:r>
              <w:rPr>
                <w:rFonts w:ascii="Arial" w:eastAsia="Arial" w:hAnsi="Arial" w:cs="Arial"/>
                <w:sz w:val="20"/>
                <w:szCs w:val="20"/>
              </w:rPr>
              <w:tab/>
              <w:t>- 2</w:t>
            </w:r>
          </w:p>
          <w:p w14:paraId="294BDD69" w14:textId="77777777" w:rsidR="00291A2D"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i/>
                <w:iCs/>
                <w:sz w:val="20"/>
                <w:szCs w:val="20"/>
              </w:rPr>
              <w:t>Computer-assisted Telephones Interviewing</w:t>
            </w:r>
            <w:r>
              <w:rPr>
                <w:rFonts w:ascii="Arial" w:eastAsia="Arial" w:hAnsi="Arial" w:cs="Arial"/>
                <w:sz w:val="20"/>
                <w:szCs w:val="20"/>
              </w:rPr>
              <w:t xml:space="preserve"> (CATI)</w:t>
            </w:r>
            <w:r>
              <w:rPr>
                <w:rFonts w:ascii="Arial" w:eastAsia="Arial" w:hAnsi="Arial" w:cs="Arial"/>
                <w:sz w:val="20"/>
                <w:szCs w:val="20"/>
              </w:rPr>
              <w:tab/>
              <w:t>- 4</w:t>
            </w:r>
          </w:p>
          <w:p w14:paraId="5E79CA9A" w14:textId="77777777" w:rsidR="00291A2D"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i/>
                <w:iCs/>
                <w:sz w:val="20"/>
                <w:szCs w:val="20"/>
              </w:rPr>
              <w:t>Computer Aided Web Interviewing</w:t>
            </w:r>
            <w:r>
              <w:rPr>
                <w:rFonts w:ascii="Arial" w:eastAsia="Arial" w:hAnsi="Arial" w:cs="Arial"/>
                <w:sz w:val="20"/>
                <w:szCs w:val="20"/>
              </w:rPr>
              <w:t xml:space="preserve"> (CAWI)</w:t>
            </w:r>
            <w:r>
              <w:rPr>
                <w:rFonts w:ascii="Arial" w:eastAsia="Arial" w:hAnsi="Arial" w:cs="Arial"/>
                <w:sz w:val="20"/>
                <w:szCs w:val="20"/>
              </w:rPr>
              <w:tab/>
              <w:t>- 8</w:t>
            </w:r>
          </w:p>
          <w:p w14:paraId="015E5E66" w14:textId="77777777" w:rsidR="00291A2D"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i/>
                <w:iCs/>
                <w:sz w:val="20"/>
                <w:szCs w:val="20"/>
              </w:rPr>
              <w:t>Mail</w:t>
            </w:r>
            <w:r>
              <w:rPr>
                <w:rFonts w:ascii="Arial" w:eastAsia="Arial" w:hAnsi="Arial" w:cs="Arial"/>
                <w:sz w:val="20"/>
                <w:szCs w:val="20"/>
              </w:rPr>
              <w:tab/>
              <w:t>- 16</w:t>
            </w:r>
          </w:p>
          <w:p w14:paraId="1C582A7A" w14:textId="77777777" w:rsidR="00291A2D"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highlight w:val="yellow"/>
              </w:rPr>
              <w:t>Lainnya (sebutkan)</w:t>
            </w:r>
            <w:r>
              <w:rPr>
                <w:rFonts w:ascii="Arial" w:eastAsia="Arial" w:hAnsi="Arial" w:cs="Arial"/>
                <w:sz w:val="20"/>
                <w:szCs w:val="20"/>
              </w:rPr>
              <w:t xml:space="preserve"> Kompilasi produk administrasi ……</w:t>
            </w:r>
            <w:r>
              <w:rPr>
                <w:rFonts w:ascii="Arial" w:eastAsia="Arial" w:hAnsi="Arial" w:cs="Arial"/>
                <w:sz w:val="20"/>
                <w:szCs w:val="20"/>
              </w:rPr>
              <w:tab/>
              <w:t xml:space="preserve">- 32 </w:t>
            </w:r>
          </w:p>
          <w:p w14:paraId="7D623F5E" w14:textId="77777777" w:rsidR="00291A2D" w:rsidRDefault="00291A2D">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b/>
                <w:bCs/>
                <w:sz w:val="20"/>
                <w:szCs w:val="20"/>
              </w:rPr>
            </w:pPr>
          </w:p>
        </w:tc>
      </w:tr>
      <w:tr w:rsidR="00291A2D" w14:paraId="6795EA58" w14:textId="77777777">
        <w:tc>
          <w:tcPr>
            <w:tcW w:w="9923" w:type="dxa"/>
          </w:tcPr>
          <w:p w14:paraId="744A9A02" w14:textId="77777777" w:rsidR="00291A2D" w:rsidRDefault="00000000">
            <w:pPr>
              <w:numPr>
                <w:ilvl w:val="0"/>
                <w:numId w:val="10"/>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Unit Pengumpulan Data:</w:t>
            </w:r>
            <w:r>
              <w:rPr>
                <w:noProof/>
              </w:rPr>
              <mc:AlternateContent>
                <mc:Choice Requires="wps">
                  <w:drawing>
                    <wp:anchor distT="0" distB="0" distL="114300" distR="114300" simplePos="0" relativeHeight="251668480" behindDoc="0" locked="0" layoutInCell="1" hidden="0" allowOverlap="1" wp14:anchorId="1895C98F" wp14:editId="45622B4C">
                      <wp:simplePos x="0" y="0"/>
                      <wp:positionH relativeFrom="column">
                        <wp:posOffset>5756276</wp:posOffset>
                      </wp:positionH>
                      <wp:positionV relativeFrom="paragraph">
                        <wp:posOffset>66676</wp:posOffset>
                      </wp:positionV>
                      <wp:extent cx="388620" cy="388620"/>
                      <wp:effectExtent l="0" t="0" r="0" b="0"/>
                      <wp:wrapNone/>
                      <wp:docPr id="32" name="Rectangle 32"/>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287698A" w14:textId="77777777" w:rsidR="00291A2D" w:rsidRDefault="00291A2D">
                                  <w:pPr>
                                    <w:textDirection w:val="btLr"/>
                                  </w:pPr>
                                </w:p>
                              </w:txbxContent>
                            </wps:txbx>
                            <wps:bodyPr spcFirstLastPara="1" wrap="square" lIns="91425" tIns="45700" rIns="91425" bIns="45700" anchor="t" anchorCtr="0">
                              <a:noAutofit/>
                            </wps:bodyPr>
                          </wps:wsp>
                        </a:graphicData>
                      </a:graphic>
                    </wp:anchor>
                  </w:drawing>
                </mc:Choice>
                <mc:Fallback>
                  <w:pict>
                    <v:rect w14:anchorId="1895C98F" id="Rectangle 32" o:spid="_x0000_s1036" style="position:absolute;left:0;text-align:left;margin-left:453.25pt;margin-top:5.25pt;width:30.6pt;height:30.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">
                      <v:stroke startarrowwidth="narrow" startarrowlength="short" endarrowwidth="narrow" endarrowlength="short"/>
                      <v:textbox inset="2.53958mm,1.2694mm,2.53958mm,1.2694mm">
                        <w:txbxContent>
                          <w:p w14:paraId="2287698A" w14:textId="77777777" w:rsidR="00291A2D" w:rsidRDefault="00291A2D">
                            <w:pPr>
                              <w:textDirection w:val="btLr"/>
                            </w:pPr>
                          </w:p>
                        </w:txbxContent>
                      </v:textbox>
                    </v:rect>
                  </w:pict>
                </mc:Fallback>
              </mc:AlternateContent>
            </w:r>
          </w:p>
          <w:p w14:paraId="6D0332DD" w14:textId="77777777" w:rsidR="00291A2D"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highlight w:val="yellow"/>
              </w:rPr>
              <w:t>Individu</w:t>
            </w:r>
            <w:r>
              <w:rPr>
                <w:rFonts w:ascii="Arial" w:eastAsia="Arial" w:hAnsi="Arial" w:cs="Arial"/>
                <w:sz w:val="20"/>
                <w:szCs w:val="20"/>
              </w:rPr>
              <w:tab/>
              <w:t>- 1</w:t>
            </w:r>
          </w:p>
          <w:p w14:paraId="2EC3371B" w14:textId="77777777" w:rsidR="00291A2D"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Rumah tangga</w:t>
            </w:r>
            <w:r>
              <w:rPr>
                <w:rFonts w:ascii="Arial" w:eastAsia="Arial" w:hAnsi="Arial" w:cs="Arial"/>
                <w:sz w:val="20"/>
                <w:szCs w:val="20"/>
              </w:rPr>
              <w:tab/>
              <w:t>- 2</w:t>
            </w:r>
          </w:p>
          <w:p w14:paraId="1225D32A" w14:textId="77777777" w:rsidR="00291A2D"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Usaha/perusahaan</w:t>
            </w:r>
            <w:r>
              <w:rPr>
                <w:rFonts w:ascii="Arial" w:eastAsia="Arial" w:hAnsi="Arial" w:cs="Arial"/>
                <w:sz w:val="20"/>
                <w:szCs w:val="20"/>
              </w:rPr>
              <w:tab/>
              <w:t>- 4</w:t>
            </w:r>
          </w:p>
          <w:p w14:paraId="5022A941" w14:textId="77777777" w:rsidR="00291A2D"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Lainnya (sebutkan) ……………………</w:t>
            </w:r>
            <w:r>
              <w:rPr>
                <w:rFonts w:ascii="Arial" w:eastAsia="Arial" w:hAnsi="Arial" w:cs="Arial"/>
                <w:sz w:val="20"/>
                <w:szCs w:val="20"/>
              </w:rPr>
              <w:tab/>
              <w:t>- 8</w:t>
            </w:r>
          </w:p>
          <w:p w14:paraId="5CC408E4" w14:textId="77777777" w:rsidR="00291A2D" w:rsidRDefault="00291A2D">
            <w:pPr>
              <w:pBdr>
                <w:top w:val="none" w:sz="0" w:space="0" w:color="000000"/>
                <w:left w:val="none" w:sz="0" w:space="0" w:color="000000"/>
                <w:bottom w:val="none" w:sz="0" w:space="0" w:color="000000"/>
                <w:right w:val="none" w:sz="0" w:space="0" w:color="000000"/>
              </w:pBdr>
              <w:tabs>
                <w:tab w:val="left" w:pos="5670"/>
              </w:tabs>
              <w:spacing w:before="120" w:after="120"/>
              <w:jc w:val="both"/>
              <w:rPr>
                <w:rFonts w:ascii="Arial" w:eastAsia="Arial" w:hAnsi="Arial" w:cs="Arial"/>
                <w:sz w:val="20"/>
                <w:szCs w:val="20"/>
              </w:rPr>
            </w:pPr>
          </w:p>
        </w:tc>
      </w:tr>
      <w:tr w:rsidR="00291A2D" w14:paraId="6A53CB86" w14:textId="77777777">
        <w:tc>
          <w:tcPr>
            <w:tcW w:w="9923" w:type="dxa"/>
            <w:shd w:val="clear" w:color="auto" w:fill="D9D9D9"/>
          </w:tcPr>
          <w:p w14:paraId="7D4C11CC" w14:textId="77777777" w:rsidR="00291A2D" w:rsidRDefault="00000000">
            <w:pPr>
              <w:numPr>
                <w:ilvl w:val="0"/>
                <w:numId w:val="5"/>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bCs/>
                <w:sz w:val="22"/>
                <w:szCs w:val="22"/>
              </w:rPr>
            </w:pPr>
            <w:r>
              <w:rPr>
                <w:rFonts w:ascii="Arial" w:eastAsia="Arial" w:hAnsi="Arial" w:cs="Arial"/>
                <w:b/>
                <w:bCs/>
                <w:sz w:val="22"/>
                <w:szCs w:val="22"/>
              </w:rPr>
              <w:t>DESAIN SAMPEL</w:t>
            </w:r>
            <w:r>
              <w:rPr>
                <w:rFonts w:ascii="Arial" w:eastAsia="Arial" w:hAnsi="Arial" w:cs="Arial"/>
                <w:b/>
                <w:bCs/>
                <w:sz w:val="22"/>
                <w:szCs w:val="22"/>
              </w:rPr>
              <w:br/>
            </w:r>
            <w:r>
              <w:rPr>
                <w:rFonts w:ascii="Arial" w:eastAsia="Arial" w:hAnsi="Arial" w:cs="Arial"/>
                <w:sz w:val="22"/>
                <w:szCs w:val="22"/>
              </w:rPr>
              <w:t>Diisi jika cara pengumpulan data adalah survei sebagian</w:t>
            </w:r>
          </w:p>
        </w:tc>
      </w:tr>
      <w:tr w:rsidR="00291A2D" w14:paraId="4C211A8E" w14:textId="77777777">
        <w:tc>
          <w:tcPr>
            <w:tcW w:w="9923" w:type="dxa"/>
          </w:tcPr>
          <w:p w14:paraId="2BB3BCCE" w14:textId="77777777" w:rsidR="00291A2D" w:rsidRDefault="00000000">
            <w:pPr>
              <w:numPr>
                <w:ilvl w:val="0"/>
                <w:numId w:val="6"/>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Jenis Rancangan Sampel:</w:t>
            </w:r>
            <w:r>
              <w:rPr>
                <w:noProof/>
              </w:rPr>
              <mc:AlternateContent>
                <mc:Choice Requires="wps">
                  <w:drawing>
                    <wp:anchor distT="0" distB="0" distL="114300" distR="114300" simplePos="0" relativeHeight="251669504" behindDoc="0" locked="0" layoutInCell="1" hidden="0" allowOverlap="1" wp14:anchorId="6223CCDD" wp14:editId="1277145A">
                      <wp:simplePos x="0" y="0"/>
                      <wp:positionH relativeFrom="column">
                        <wp:posOffset>5591176</wp:posOffset>
                      </wp:positionH>
                      <wp:positionV relativeFrom="paragraph">
                        <wp:posOffset>53976</wp:posOffset>
                      </wp:positionV>
                      <wp:extent cx="388620" cy="388620"/>
                      <wp:effectExtent l="0" t="0" r="0" b="0"/>
                      <wp:wrapNone/>
                      <wp:docPr id="23" name="Rectangle 23"/>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B54F43C" w14:textId="77777777" w:rsidR="00291A2D" w:rsidRDefault="00000000">
                                  <w:pPr>
                                    <w:textDirection w:val="btLr"/>
                                  </w:pPr>
                                  <w:r>
                                    <w:rPr>
                                      <w:rFonts w:ascii="Arial" w:eastAsia="Arial" w:hAnsi="Arial" w:cs="Arial"/>
                                      <w:color w:val="000000"/>
                                      <w:sz w:val="20"/>
                                    </w:rPr>
                                    <w:t>-1</w:t>
                                  </w:r>
                                </w:p>
                              </w:txbxContent>
                            </wps:txbx>
                            <wps:bodyPr spcFirstLastPara="1" wrap="square" lIns="91425" tIns="45700" rIns="91425" bIns="45700" anchor="t" anchorCtr="0">
                              <a:noAutofit/>
                            </wps:bodyPr>
                          </wps:wsp>
                        </a:graphicData>
                      </a:graphic>
                    </wp:anchor>
                  </w:drawing>
                </mc:Choice>
                <mc:Fallback>
                  <w:pict>
                    <v:rect w14:anchorId="6223CCDD" id="Rectangle 23" o:spid="_x0000_s1037" style="position:absolute;left:0;text-align:left;margin-left:440.25pt;margin-top:4.25pt;width:30.6pt;height:30.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">
                      <v:stroke startarrowwidth="narrow" startarrowlength="short" endarrowwidth="narrow" endarrowlength="short"/>
                      <v:textbox inset="2.53958mm,1.2694mm,2.53958mm,1.2694mm">
                        <w:txbxContent>
                          <w:p w14:paraId="5B54F43C" w14:textId="77777777" w:rsidR="00291A2D" w:rsidRDefault="00000000">
                            <w:pPr>
                              <w:textDirection w:val="btLr"/>
                            </w:pPr>
                            <w:r>
                              <w:rPr>
                                <w:rFonts w:ascii="Arial" w:eastAsia="Arial" w:hAnsi="Arial" w:cs="Arial"/>
                                <w:color w:val="000000"/>
                                <w:sz w:val="20"/>
                              </w:rPr>
                              <w:t>-1</w:t>
                            </w:r>
                          </w:p>
                        </w:txbxContent>
                      </v:textbox>
                    </v:rect>
                  </w:pict>
                </mc:Fallback>
              </mc:AlternateContent>
            </w:r>
          </w:p>
          <w:p w14:paraId="295EFE9C" w14:textId="77777777" w:rsidR="00291A2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Single Stage/Phase</w:t>
            </w:r>
            <w:r>
              <w:rPr>
                <w:rFonts w:ascii="Arial" w:eastAsia="Arial" w:hAnsi="Arial" w:cs="Arial"/>
                <w:sz w:val="20"/>
                <w:szCs w:val="20"/>
              </w:rPr>
              <w:tab/>
              <w:t>- 1</w:t>
            </w:r>
          </w:p>
          <w:p w14:paraId="3C5A5CFF" w14:textId="77777777" w:rsidR="00291A2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Multi Stage/Phase</w:t>
            </w:r>
            <w:r>
              <w:rPr>
                <w:rFonts w:ascii="Arial" w:eastAsia="Arial" w:hAnsi="Arial" w:cs="Arial"/>
                <w:sz w:val="20"/>
                <w:szCs w:val="20"/>
              </w:rPr>
              <w:tab/>
              <w:t>- 2</w:t>
            </w:r>
          </w:p>
          <w:p w14:paraId="71AE708F" w14:textId="77777777" w:rsidR="00291A2D" w:rsidRDefault="00291A2D">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b/>
                <w:bCs/>
                <w:sz w:val="20"/>
                <w:szCs w:val="20"/>
              </w:rPr>
            </w:pPr>
          </w:p>
        </w:tc>
      </w:tr>
      <w:tr w:rsidR="00291A2D" w14:paraId="031FCEF9" w14:textId="77777777">
        <w:tc>
          <w:tcPr>
            <w:tcW w:w="9923" w:type="dxa"/>
          </w:tcPr>
          <w:p w14:paraId="2D049620" w14:textId="77777777" w:rsidR="00291A2D" w:rsidRDefault="00000000">
            <w:pPr>
              <w:numPr>
                <w:ilvl w:val="0"/>
                <w:numId w:val="6"/>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Metode Pemilihan Sampel Tahap Terakhir:</w:t>
            </w:r>
            <w:r>
              <w:rPr>
                <w:noProof/>
              </w:rPr>
              <mc:AlternateContent>
                <mc:Choice Requires="wps">
                  <w:drawing>
                    <wp:anchor distT="0" distB="0" distL="114300" distR="114300" simplePos="0" relativeHeight="251670528" behindDoc="0" locked="0" layoutInCell="1" hidden="0" allowOverlap="1" wp14:anchorId="7D5480E8" wp14:editId="2DE237AC">
                      <wp:simplePos x="0" y="0"/>
                      <wp:positionH relativeFrom="column">
                        <wp:posOffset>5591176</wp:posOffset>
                      </wp:positionH>
                      <wp:positionV relativeFrom="paragraph">
                        <wp:posOffset>41276</wp:posOffset>
                      </wp:positionV>
                      <wp:extent cx="388620" cy="388620"/>
                      <wp:effectExtent l="0" t="0" r="0" b="0"/>
                      <wp:wrapNone/>
                      <wp:docPr id="25" name="Rectangle 25"/>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ADB821F" w14:textId="77777777" w:rsidR="00291A2D" w:rsidRDefault="00291A2D">
                                  <w:pPr>
                                    <w:textDirection w:val="btLr"/>
                                  </w:pPr>
                                </w:p>
                              </w:txbxContent>
                            </wps:txbx>
                            <wps:bodyPr spcFirstLastPara="1" wrap="square" lIns="91425" tIns="45700" rIns="91425" bIns="45700" anchor="t" anchorCtr="0">
                              <a:noAutofit/>
                            </wps:bodyPr>
                          </wps:wsp>
                        </a:graphicData>
                      </a:graphic>
                    </wp:anchor>
                  </w:drawing>
                </mc:Choice>
                <mc:Fallback>
                  <w:pict>
                    <v:rect w14:anchorId="7D5480E8" id="Rectangle 25" o:spid="_x0000_s1038" style="position:absolute;left:0;text-align:left;margin-left:440.25pt;margin-top:3.25pt;width:30.6pt;height:30.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">
                      <v:stroke startarrowwidth="narrow" startarrowlength="short" endarrowwidth="narrow" endarrowlength="short"/>
                      <v:textbox inset="2.53958mm,1.2694mm,2.53958mm,1.2694mm">
                        <w:txbxContent>
                          <w:p w14:paraId="2ADB821F" w14:textId="77777777" w:rsidR="00291A2D" w:rsidRDefault="00291A2D">
                            <w:pPr>
                              <w:textDirection w:val="btLr"/>
                            </w:pPr>
                          </w:p>
                        </w:txbxContent>
                      </v:textbox>
                    </v:rect>
                  </w:pict>
                </mc:Fallback>
              </mc:AlternateContent>
            </w:r>
          </w:p>
          <w:p w14:paraId="2400099E" w14:textId="77777777" w:rsidR="00291A2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sdt>
              <w:sdtPr>
                <w:tag w:val="goog_rdk_3"/>
                <w:id w:val="2141614564"/>
              </w:sdtPr>
              <w:sdtContent>
                <w:r>
                  <w:rPr>
                    <w:rFonts w:ascii="Arial Unicode MS" w:eastAsia="Arial Unicode MS" w:hAnsi="Arial Unicode MS" w:cs="Arial Unicode MS"/>
                    <w:sz w:val="20"/>
                    <w:szCs w:val="20"/>
                  </w:rPr>
                  <w:t>Sampel Probabilitas</w:t>
                </w:r>
                <w:r>
                  <w:rPr>
                    <w:rFonts w:ascii="Arial Unicode MS" w:eastAsia="Arial Unicode MS" w:hAnsi="Arial Unicode MS" w:cs="Arial Unicode MS"/>
                    <w:sz w:val="20"/>
                    <w:szCs w:val="20"/>
                  </w:rPr>
                  <w:tab/>
                  <w:t xml:space="preserve">- 1 → </w:t>
                </w:r>
              </w:sdtContent>
            </w:sdt>
            <w:r>
              <w:rPr>
                <w:rFonts w:ascii="Arial" w:eastAsia="Arial" w:hAnsi="Arial" w:cs="Arial"/>
                <w:i/>
                <w:iCs/>
                <w:sz w:val="20"/>
                <w:szCs w:val="20"/>
              </w:rPr>
              <w:t>ke R.5.3.a</w:t>
            </w:r>
          </w:p>
          <w:p w14:paraId="307DAA85" w14:textId="77777777" w:rsidR="00291A2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sdt>
              <w:sdtPr>
                <w:tag w:val="goog_rdk_4"/>
                <w:id w:val="293272459"/>
              </w:sdtPr>
              <w:sdtContent>
                <w:r>
                  <w:rPr>
                    <w:rFonts w:ascii="Arial Unicode MS" w:eastAsia="Arial Unicode MS" w:hAnsi="Arial Unicode MS" w:cs="Arial Unicode MS"/>
                    <w:sz w:val="20"/>
                    <w:szCs w:val="20"/>
                  </w:rPr>
                  <w:t>Sampel Nonprobabilitas</w:t>
                </w:r>
                <w:r>
                  <w:rPr>
                    <w:rFonts w:ascii="Arial Unicode MS" w:eastAsia="Arial Unicode MS" w:hAnsi="Arial Unicode MS" w:cs="Arial Unicode MS"/>
                    <w:sz w:val="20"/>
                    <w:szCs w:val="20"/>
                  </w:rPr>
                  <w:tab/>
                  <w:t xml:space="preserve">- 2 → </w:t>
                </w:r>
              </w:sdtContent>
            </w:sdt>
            <w:r>
              <w:rPr>
                <w:rFonts w:ascii="Arial" w:eastAsia="Arial" w:hAnsi="Arial" w:cs="Arial"/>
                <w:i/>
                <w:iCs/>
                <w:sz w:val="20"/>
                <w:szCs w:val="20"/>
              </w:rPr>
              <w:t>ke R.5.3.b</w:t>
            </w:r>
          </w:p>
          <w:p w14:paraId="60038C07" w14:textId="77777777" w:rsidR="00291A2D" w:rsidRDefault="00291A2D">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p>
        </w:tc>
      </w:tr>
      <w:tr w:rsidR="00291A2D" w14:paraId="69C035CD" w14:textId="77777777">
        <w:tc>
          <w:tcPr>
            <w:tcW w:w="9923" w:type="dxa"/>
          </w:tcPr>
          <w:p w14:paraId="7653E58B" w14:textId="77777777" w:rsidR="00291A2D" w:rsidRDefault="00000000">
            <w:pPr>
              <w:numPr>
                <w:ilvl w:val="0"/>
                <w:numId w:val="6"/>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lastRenderedPageBreak/>
              <w:t>Jika “sampel probabilitas” (R.5.2. berkode 1), Metode yang Digunakan:</w:t>
            </w:r>
            <w:r>
              <w:rPr>
                <w:noProof/>
              </w:rPr>
              <mc:AlternateContent>
                <mc:Choice Requires="wps">
                  <w:drawing>
                    <wp:anchor distT="0" distB="0" distL="114300" distR="114300" simplePos="0" relativeHeight="251671552" behindDoc="0" locked="0" layoutInCell="1" hidden="0" allowOverlap="1" wp14:anchorId="5A7E90D5" wp14:editId="448722EE">
                      <wp:simplePos x="0" y="0"/>
                      <wp:positionH relativeFrom="column">
                        <wp:posOffset>5591176</wp:posOffset>
                      </wp:positionH>
                      <wp:positionV relativeFrom="paragraph">
                        <wp:posOffset>28575</wp:posOffset>
                      </wp:positionV>
                      <wp:extent cx="388620" cy="388620"/>
                      <wp:effectExtent l="0" t="0" r="0" b="0"/>
                      <wp:wrapNone/>
                      <wp:docPr id="26" name="Rectangle 26"/>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812803C" w14:textId="77777777" w:rsidR="00291A2D" w:rsidRDefault="00291A2D">
                                  <w:pPr>
                                    <w:textDirection w:val="btLr"/>
                                  </w:pPr>
                                </w:p>
                              </w:txbxContent>
                            </wps:txbx>
                            <wps:bodyPr spcFirstLastPara="1" wrap="square" lIns="91425" tIns="45700" rIns="91425" bIns="45700" anchor="t" anchorCtr="0">
                              <a:noAutofit/>
                            </wps:bodyPr>
                          </wps:wsp>
                        </a:graphicData>
                      </a:graphic>
                    </wp:anchor>
                  </w:drawing>
                </mc:Choice>
                <mc:Fallback>
                  <w:pict>
                    <v:rect w14:anchorId="5A7E90D5" id="Rectangle 26" o:spid="_x0000_s1039" style="position:absolute;left:0;text-align:left;margin-left:440.25pt;margin-top:2.25pt;width:30.6pt;height:30.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">
                      <v:stroke startarrowwidth="narrow" startarrowlength="short" endarrowwidth="narrow" endarrowlength="short"/>
                      <v:textbox inset="2.53958mm,1.2694mm,2.53958mm,1.2694mm">
                        <w:txbxContent>
                          <w:p w14:paraId="3812803C" w14:textId="77777777" w:rsidR="00291A2D" w:rsidRDefault="00291A2D">
                            <w:pPr>
                              <w:textDirection w:val="btLr"/>
                            </w:pPr>
                          </w:p>
                        </w:txbxContent>
                      </v:textbox>
                    </v:rect>
                  </w:pict>
                </mc:Fallback>
              </mc:AlternateContent>
            </w:r>
          </w:p>
          <w:p w14:paraId="0B9A0375" w14:textId="77777777" w:rsidR="00291A2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Simple Random Sampling</w:t>
            </w:r>
            <w:r>
              <w:rPr>
                <w:rFonts w:ascii="Arial" w:eastAsia="Arial" w:hAnsi="Arial" w:cs="Arial"/>
                <w:sz w:val="20"/>
                <w:szCs w:val="20"/>
              </w:rPr>
              <w:tab/>
              <w:t>- 1</w:t>
            </w:r>
            <w:r>
              <w:rPr>
                <w:noProof/>
              </w:rPr>
              <mc:AlternateContent>
                <mc:Choice Requires="wps">
                  <w:drawing>
                    <wp:anchor distT="0" distB="0" distL="114300" distR="114300" simplePos="0" relativeHeight="251672576" behindDoc="0" locked="0" layoutInCell="1" hidden="0" allowOverlap="1" wp14:anchorId="0F53DF5A" wp14:editId="1FAC3FD6">
                      <wp:simplePos x="0" y="0"/>
                      <wp:positionH relativeFrom="column">
                        <wp:posOffset>3143250</wp:posOffset>
                      </wp:positionH>
                      <wp:positionV relativeFrom="paragraph">
                        <wp:posOffset>44450</wp:posOffset>
                      </wp:positionV>
                      <wp:extent cx="156210" cy="946150"/>
                      <wp:effectExtent l="0" t="0" r="0" b="0"/>
                      <wp:wrapNone/>
                      <wp:docPr id="28" name="Right Brace 28"/>
                      <wp:cNvGraphicFramePr/>
                      <a:graphic xmlns:a="http://schemas.openxmlformats.org/drawingml/2006/main">
                        <a:graphicData uri="http://schemas.microsoft.com/office/word/2010/wordprocessingShape">
                          <wps:wsp>
                            <wps:cNvSpPr/>
                            <wps:spPr>
                              <a:xfrm>
                                <a:off x="5296470" y="3335500"/>
                                <a:ext cx="99060" cy="889000"/>
                              </a:xfrm>
                              <a:prstGeom prst="rightBrace">
                                <a:avLst>
                                  <a:gd name="adj1" fmla="val 8351"/>
                                  <a:gd name="adj2" fmla="val 50000"/>
                                </a:avLst>
                              </a:prstGeom>
                              <a:noFill/>
                              <a:ln w="19050" cap="flat" cmpd="sng">
                                <a:solidFill>
                                  <a:srgbClr val="000000"/>
                                </a:solidFill>
                                <a:prstDash val="solid"/>
                                <a:miter lim="800000"/>
                                <a:headEnd type="none" w="sm" len="sm"/>
                                <a:tailEnd type="none" w="sm" len="sm"/>
                              </a:ln>
                            </wps:spPr>
                            <wps:txbx>
                              <w:txbxContent>
                                <w:p w14:paraId="609FE764" w14:textId="77777777" w:rsidR="00291A2D" w:rsidRDefault="00291A2D">
                                  <w:pPr>
                                    <w:textDirection w:val="btLr"/>
                                  </w:pPr>
                                </w:p>
                              </w:txbxContent>
                            </wps:txbx>
                            <wps:bodyPr spcFirstLastPara="1" wrap="square" lIns="91425" tIns="91425" rIns="91425" bIns="91425" anchor="ctr" anchorCtr="0">
                              <a:noAutofit/>
                            </wps:bodyPr>
                          </wps:wsp>
                        </a:graphicData>
                      </a:graphic>
                    </wp:anchor>
                  </w:drawing>
                </mc:Choice>
                <mc:Fallback>
                  <w:pict>
                    <v:shapetype w14:anchorId="0F53DF5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8" o:spid="_x0000_s1040" type="#_x0000_t88" style="position:absolute;left:0;text-align:left;margin-left:247.5pt;margin-top:3.5pt;width:12.3pt;height:7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" adj="201" strokeweight="1.5pt">
                      <v:stroke startarrowwidth="narrow" startarrowlength="short" endarrowwidth="narrow" endarrowlength="short" joinstyle="miter"/>
                      <v:textbox inset="2.53958mm,2.53958mm,2.53958mm,2.53958mm">
                        <w:txbxContent>
                          <w:p w14:paraId="609FE764" w14:textId="77777777" w:rsidR="00291A2D" w:rsidRDefault="00291A2D">
                            <w:pPr>
                              <w:textDirection w:val="btLr"/>
                            </w:pPr>
                          </w:p>
                        </w:txbxContent>
                      </v:textbox>
                    </v:shape>
                  </w:pict>
                </mc:Fallback>
              </mc:AlternateContent>
            </w:r>
          </w:p>
          <w:p w14:paraId="2E835095" w14:textId="77777777" w:rsidR="00291A2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Systematic Random Sampling</w:t>
            </w:r>
            <w:r>
              <w:rPr>
                <w:rFonts w:ascii="Arial" w:eastAsia="Arial" w:hAnsi="Arial" w:cs="Arial"/>
                <w:sz w:val="20"/>
                <w:szCs w:val="20"/>
              </w:rPr>
              <w:tab/>
              <w:t>- 2</w:t>
            </w:r>
          </w:p>
          <w:p w14:paraId="7EB73CFE" w14:textId="77777777" w:rsidR="00291A2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Stratified Random Sampling</w:t>
            </w:r>
            <w:sdt>
              <w:sdtPr>
                <w:tag w:val="goog_rdk_5"/>
                <w:id w:val="1298851281"/>
              </w:sdtPr>
              <w:sdtContent>
                <w:r>
                  <w:rPr>
                    <w:rFonts w:ascii="Arial Unicode MS" w:eastAsia="Arial Unicode MS" w:hAnsi="Arial Unicode MS" w:cs="Arial Unicode MS"/>
                    <w:sz w:val="20"/>
                    <w:szCs w:val="20"/>
                  </w:rPr>
                  <w:tab/>
                  <w:t xml:space="preserve">- 3             → </w:t>
                </w:r>
              </w:sdtContent>
            </w:sdt>
            <w:r>
              <w:rPr>
                <w:rFonts w:ascii="Arial" w:eastAsia="Arial" w:hAnsi="Arial" w:cs="Arial"/>
                <w:i/>
                <w:iCs/>
                <w:sz w:val="20"/>
                <w:szCs w:val="20"/>
              </w:rPr>
              <w:t>ke R.5.4</w:t>
            </w:r>
          </w:p>
          <w:p w14:paraId="56ABC672" w14:textId="77777777" w:rsidR="00291A2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Cluster Sampling</w:t>
            </w:r>
            <w:r>
              <w:rPr>
                <w:rFonts w:ascii="Arial" w:eastAsia="Arial" w:hAnsi="Arial" w:cs="Arial"/>
                <w:sz w:val="20"/>
                <w:szCs w:val="20"/>
              </w:rPr>
              <w:tab/>
              <w:t>- 4</w:t>
            </w:r>
          </w:p>
          <w:p w14:paraId="16E8EC17" w14:textId="77777777" w:rsidR="00291A2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Multi Stage Sampling</w:t>
            </w:r>
            <w:r>
              <w:rPr>
                <w:rFonts w:ascii="Arial" w:eastAsia="Arial" w:hAnsi="Arial" w:cs="Arial"/>
                <w:sz w:val="20"/>
                <w:szCs w:val="20"/>
              </w:rPr>
              <w:tab/>
              <w:t>- 5</w:t>
            </w:r>
          </w:p>
          <w:p w14:paraId="00B5FEAF" w14:textId="77777777" w:rsidR="00291A2D"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Jika “sampel nonprobabilitas” (R.5.2. berkode 2), Metode yang Digunakan:</w:t>
            </w:r>
          </w:p>
          <w:p w14:paraId="60F82842" w14:textId="77777777" w:rsidR="00291A2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Quota Sampling</w:t>
            </w:r>
            <w:r>
              <w:rPr>
                <w:rFonts w:ascii="Arial" w:eastAsia="Arial" w:hAnsi="Arial" w:cs="Arial"/>
                <w:sz w:val="20"/>
                <w:szCs w:val="20"/>
              </w:rPr>
              <w:tab/>
              <w:t>- 6</w:t>
            </w:r>
            <w:r>
              <w:rPr>
                <w:noProof/>
              </w:rPr>
              <mc:AlternateContent>
                <mc:Choice Requires="wps">
                  <w:drawing>
                    <wp:anchor distT="0" distB="0" distL="114300" distR="114300" simplePos="0" relativeHeight="251673600" behindDoc="0" locked="0" layoutInCell="1" hidden="0" allowOverlap="1" wp14:anchorId="2E19BACD" wp14:editId="2C201DF2">
                      <wp:simplePos x="0" y="0"/>
                      <wp:positionH relativeFrom="column">
                        <wp:posOffset>3168650</wp:posOffset>
                      </wp:positionH>
                      <wp:positionV relativeFrom="paragraph">
                        <wp:posOffset>-19048</wp:posOffset>
                      </wp:positionV>
                      <wp:extent cx="147955" cy="1052830"/>
                      <wp:effectExtent l="0" t="0" r="0" b="0"/>
                      <wp:wrapNone/>
                      <wp:docPr id="2" name="Right Brace 2"/>
                      <wp:cNvGraphicFramePr/>
                      <a:graphic xmlns:a="http://schemas.openxmlformats.org/drawingml/2006/main">
                        <a:graphicData uri="http://schemas.microsoft.com/office/word/2010/wordprocessingShape">
                          <wps:wsp>
                            <wps:cNvSpPr/>
                            <wps:spPr>
                              <a:xfrm>
                                <a:off x="5300598" y="3282160"/>
                                <a:ext cx="90805" cy="995680"/>
                              </a:xfrm>
                              <a:prstGeom prst="rightBrace">
                                <a:avLst>
                                  <a:gd name="adj1" fmla="val 8325"/>
                                  <a:gd name="adj2" fmla="val 50000"/>
                                </a:avLst>
                              </a:prstGeom>
                              <a:noFill/>
                              <a:ln w="19050" cap="flat" cmpd="sng">
                                <a:solidFill>
                                  <a:srgbClr val="000000"/>
                                </a:solidFill>
                                <a:prstDash val="solid"/>
                                <a:miter lim="800000"/>
                                <a:headEnd type="none" w="sm" len="sm"/>
                                <a:tailEnd type="none" w="sm" len="sm"/>
                              </a:ln>
                            </wps:spPr>
                            <wps:txbx>
                              <w:txbxContent>
                                <w:p w14:paraId="5DA616C7" w14:textId="77777777" w:rsidR="00291A2D" w:rsidRDefault="00291A2D">
                                  <w:pPr>
                                    <w:textDirection w:val="btLr"/>
                                  </w:pPr>
                                </w:p>
                              </w:txbxContent>
                            </wps:txbx>
                            <wps:bodyPr spcFirstLastPara="1" wrap="square" lIns="91425" tIns="91425" rIns="91425" bIns="91425" anchor="ctr" anchorCtr="0">
                              <a:noAutofit/>
                            </wps:bodyPr>
                          </wps:wsp>
                        </a:graphicData>
                      </a:graphic>
                    </wp:anchor>
                  </w:drawing>
                </mc:Choice>
                <mc:Fallback>
                  <w:pict>
                    <v:shape w14:anchorId="2E19BACD" id="Right Brace 2" o:spid="_x0000_s1041" type="#_x0000_t88" style="position:absolute;left:0;text-align:left;margin-left:249.5pt;margin-top:-1.5pt;width:11.65pt;height:82.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" adj="164" strokeweight="1.5pt">
                      <v:stroke startarrowwidth="narrow" startarrowlength="short" endarrowwidth="narrow" endarrowlength="short" joinstyle="miter"/>
                      <v:textbox inset="2.53958mm,2.53958mm,2.53958mm,2.53958mm">
                        <w:txbxContent>
                          <w:p w14:paraId="5DA616C7" w14:textId="77777777" w:rsidR="00291A2D" w:rsidRDefault="00291A2D">
                            <w:pPr>
                              <w:textDirection w:val="btLr"/>
                            </w:pPr>
                          </w:p>
                        </w:txbxContent>
                      </v:textbox>
                    </v:shape>
                  </w:pict>
                </mc:Fallback>
              </mc:AlternateContent>
            </w:r>
          </w:p>
          <w:p w14:paraId="2B2D5E05" w14:textId="77777777" w:rsidR="00291A2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Accidental Sampling</w:t>
            </w:r>
            <w:r>
              <w:rPr>
                <w:rFonts w:ascii="Arial" w:eastAsia="Arial" w:hAnsi="Arial" w:cs="Arial"/>
                <w:sz w:val="20"/>
                <w:szCs w:val="20"/>
              </w:rPr>
              <w:tab/>
              <w:t>- 7</w:t>
            </w:r>
          </w:p>
          <w:p w14:paraId="067CB64B" w14:textId="77777777" w:rsidR="00291A2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Purposive Sampling</w:t>
            </w:r>
            <w:sdt>
              <w:sdtPr>
                <w:tag w:val="goog_rdk_6"/>
                <w:id w:val="1748340653"/>
              </w:sdtPr>
              <w:sdtContent>
                <w:r>
                  <w:rPr>
                    <w:rFonts w:ascii="Arial Unicode MS" w:eastAsia="Arial Unicode MS" w:hAnsi="Arial Unicode MS" w:cs="Arial Unicode MS"/>
                    <w:sz w:val="20"/>
                    <w:szCs w:val="20"/>
                  </w:rPr>
                  <w:tab/>
                  <w:t xml:space="preserve">- 8              → </w:t>
                </w:r>
              </w:sdtContent>
            </w:sdt>
            <w:r>
              <w:rPr>
                <w:rFonts w:ascii="Arial" w:eastAsia="Arial" w:hAnsi="Arial" w:cs="Arial"/>
                <w:i/>
                <w:iCs/>
                <w:sz w:val="20"/>
                <w:szCs w:val="20"/>
              </w:rPr>
              <w:t>ke R.5.7</w:t>
            </w:r>
          </w:p>
          <w:p w14:paraId="796A11DE" w14:textId="77777777" w:rsidR="00291A2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Snowball Sampling</w:t>
            </w:r>
            <w:r>
              <w:rPr>
                <w:rFonts w:ascii="Arial" w:eastAsia="Arial" w:hAnsi="Arial" w:cs="Arial"/>
                <w:sz w:val="20"/>
                <w:szCs w:val="20"/>
              </w:rPr>
              <w:tab/>
              <w:t>- 9</w:t>
            </w:r>
          </w:p>
          <w:p w14:paraId="753C5B72" w14:textId="77777777" w:rsidR="00291A2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Saturation Sampling</w:t>
            </w:r>
            <w:r>
              <w:rPr>
                <w:rFonts w:ascii="Arial" w:eastAsia="Arial" w:hAnsi="Arial" w:cs="Arial"/>
                <w:sz w:val="20"/>
                <w:szCs w:val="20"/>
              </w:rPr>
              <w:tab/>
              <w:t>- 10</w:t>
            </w:r>
          </w:p>
          <w:p w14:paraId="278D108A" w14:textId="77777777" w:rsidR="00291A2D" w:rsidRDefault="00291A2D">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b/>
                <w:bCs/>
                <w:sz w:val="20"/>
                <w:szCs w:val="20"/>
              </w:rPr>
            </w:pPr>
          </w:p>
        </w:tc>
      </w:tr>
      <w:tr w:rsidR="00291A2D" w14:paraId="5EE1AFB8" w14:textId="77777777">
        <w:tc>
          <w:tcPr>
            <w:tcW w:w="9923" w:type="dxa"/>
          </w:tcPr>
          <w:p w14:paraId="0DDCF81B" w14:textId="77777777" w:rsidR="00291A2D" w:rsidRDefault="00000000">
            <w:pPr>
              <w:numPr>
                <w:ilvl w:val="0"/>
                <w:numId w:val="6"/>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Kerangka Sampel Tahap Terakhir:</w:t>
            </w:r>
            <w:r>
              <w:rPr>
                <w:noProof/>
              </w:rPr>
              <mc:AlternateContent>
                <mc:Choice Requires="wps">
                  <w:drawing>
                    <wp:anchor distT="0" distB="0" distL="114300" distR="114300" simplePos="0" relativeHeight="251674624" behindDoc="0" locked="0" layoutInCell="1" hidden="0" allowOverlap="1" wp14:anchorId="67298DBA" wp14:editId="402EF6FB">
                      <wp:simplePos x="0" y="0"/>
                      <wp:positionH relativeFrom="column">
                        <wp:posOffset>5591176</wp:posOffset>
                      </wp:positionH>
                      <wp:positionV relativeFrom="paragraph">
                        <wp:posOffset>15875</wp:posOffset>
                      </wp:positionV>
                      <wp:extent cx="388620" cy="388620"/>
                      <wp:effectExtent l="0" t="0" r="0" b="0"/>
                      <wp:wrapNone/>
                      <wp:docPr id="3" name="Rectangle 3"/>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1AB0A66" w14:textId="77777777" w:rsidR="00291A2D" w:rsidRDefault="00000000">
                                  <w:pPr>
                                    <w:textDirection w:val="btLr"/>
                                  </w:pPr>
                                  <w:r>
                                    <w:rPr>
                                      <w:rFonts w:ascii="Arial" w:eastAsia="Arial" w:hAnsi="Arial" w:cs="Arial"/>
                                      <w:color w:val="000000"/>
                                      <w:sz w:val="20"/>
                                    </w:rPr>
                                    <w:t>-1</w:t>
                                  </w:r>
                                </w:p>
                              </w:txbxContent>
                            </wps:txbx>
                            <wps:bodyPr spcFirstLastPara="1" wrap="square" lIns="91425" tIns="45700" rIns="91425" bIns="45700" anchor="t" anchorCtr="0">
                              <a:noAutofit/>
                            </wps:bodyPr>
                          </wps:wsp>
                        </a:graphicData>
                      </a:graphic>
                    </wp:anchor>
                  </w:drawing>
                </mc:Choice>
                <mc:Fallback>
                  <w:pict>
                    <v:rect w14:anchorId="67298DBA" id="Rectangle 3" o:spid="_x0000_s1042" style="position:absolute;left:0;text-align:left;margin-left:440.25pt;margin-top:1.25pt;width:30.6pt;height:30.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">
                      <v:stroke startarrowwidth="narrow" startarrowlength="short" endarrowwidth="narrow" endarrowlength="short"/>
                      <v:textbox inset="2.53958mm,1.2694mm,2.53958mm,1.2694mm">
                        <w:txbxContent>
                          <w:p w14:paraId="61AB0A66" w14:textId="77777777" w:rsidR="00291A2D" w:rsidRDefault="00000000">
                            <w:pPr>
                              <w:textDirection w:val="btLr"/>
                            </w:pPr>
                            <w:r>
                              <w:rPr>
                                <w:rFonts w:ascii="Arial" w:eastAsia="Arial" w:hAnsi="Arial" w:cs="Arial"/>
                                <w:color w:val="000000"/>
                                <w:sz w:val="20"/>
                              </w:rPr>
                              <w:t>-1</w:t>
                            </w:r>
                          </w:p>
                        </w:txbxContent>
                      </v:textbox>
                    </v:rect>
                  </w:pict>
                </mc:Fallback>
              </mc:AlternateContent>
            </w:r>
          </w:p>
          <w:p w14:paraId="7126D63C" w14:textId="77777777" w:rsidR="00291A2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List Frame</w:t>
            </w:r>
            <w:r>
              <w:rPr>
                <w:rFonts w:ascii="Arial" w:eastAsia="Arial" w:hAnsi="Arial" w:cs="Arial"/>
                <w:sz w:val="20"/>
                <w:szCs w:val="20"/>
              </w:rPr>
              <w:tab/>
              <w:t>- 1</w:t>
            </w:r>
          </w:p>
          <w:p w14:paraId="79F59F00" w14:textId="77777777" w:rsidR="00291A2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Area Frame</w:t>
            </w:r>
            <w:r>
              <w:rPr>
                <w:rFonts w:ascii="Arial" w:eastAsia="Arial" w:hAnsi="Arial" w:cs="Arial"/>
                <w:sz w:val="20"/>
                <w:szCs w:val="20"/>
              </w:rPr>
              <w:tab/>
              <w:t>- 2</w:t>
            </w:r>
          </w:p>
        </w:tc>
      </w:tr>
      <w:tr w:rsidR="00291A2D" w14:paraId="79B7A0C9" w14:textId="77777777">
        <w:tc>
          <w:tcPr>
            <w:tcW w:w="9923" w:type="dxa"/>
          </w:tcPr>
          <w:p w14:paraId="131F1544" w14:textId="77777777" w:rsidR="00291A2D" w:rsidRDefault="00000000">
            <w:pPr>
              <w:numPr>
                <w:ilvl w:val="0"/>
                <w:numId w:val="6"/>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Fraksi Sampel Keseluruhan:</w:t>
            </w:r>
          </w:p>
          <w:p w14:paraId="2A7F8900" w14:textId="77777777" w:rsidR="00291A2D" w:rsidRDefault="00291A2D">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r>
      <w:tr w:rsidR="00291A2D" w14:paraId="7FD07311" w14:textId="77777777">
        <w:tc>
          <w:tcPr>
            <w:tcW w:w="9923" w:type="dxa"/>
          </w:tcPr>
          <w:p w14:paraId="14A02C6B" w14:textId="77777777" w:rsidR="00291A2D" w:rsidRDefault="00000000">
            <w:pPr>
              <w:numPr>
                <w:ilvl w:val="0"/>
                <w:numId w:val="6"/>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 xml:space="preserve">Nilai Perkiraan </w:t>
            </w:r>
            <w:r>
              <w:rPr>
                <w:rFonts w:ascii="Arial" w:eastAsia="Arial" w:hAnsi="Arial" w:cs="Arial"/>
                <w:b/>
                <w:bCs/>
                <w:i/>
                <w:iCs/>
                <w:sz w:val="20"/>
                <w:szCs w:val="20"/>
              </w:rPr>
              <w:t xml:space="preserve">Sampling Error </w:t>
            </w:r>
            <w:r>
              <w:rPr>
                <w:rFonts w:ascii="Arial" w:eastAsia="Arial" w:hAnsi="Arial" w:cs="Arial"/>
                <w:b/>
                <w:bCs/>
                <w:sz w:val="20"/>
                <w:szCs w:val="20"/>
              </w:rPr>
              <w:t>Variabel Utama:</w:t>
            </w:r>
          </w:p>
          <w:p w14:paraId="5FD4BFD7" w14:textId="77777777" w:rsidR="00291A2D" w:rsidRDefault="00291A2D">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tc>
      </w:tr>
      <w:tr w:rsidR="00291A2D" w14:paraId="19A19F35" w14:textId="77777777">
        <w:tc>
          <w:tcPr>
            <w:tcW w:w="9923" w:type="dxa"/>
          </w:tcPr>
          <w:p w14:paraId="7ADB5CD1" w14:textId="77777777" w:rsidR="00291A2D" w:rsidRDefault="00000000">
            <w:pPr>
              <w:numPr>
                <w:ilvl w:val="0"/>
                <w:numId w:val="6"/>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Unit Sampel:</w:t>
            </w:r>
          </w:p>
          <w:p w14:paraId="4C84B1B1" w14:textId="77777777" w:rsidR="00291A2D" w:rsidRDefault="00291A2D">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tc>
      </w:tr>
      <w:tr w:rsidR="00291A2D" w14:paraId="5F9FAA74" w14:textId="77777777">
        <w:trPr>
          <w:trHeight w:val="1000"/>
        </w:trPr>
        <w:tc>
          <w:tcPr>
            <w:tcW w:w="9923" w:type="dxa"/>
          </w:tcPr>
          <w:p w14:paraId="686567CD" w14:textId="77777777" w:rsidR="00291A2D" w:rsidRDefault="00000000">
            <w:pPr>
              <w:numPr>
                <w:ilvl w:val="0"/>
                <w:numId w:val="6"/>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Unit Observasi:</w:t>
            </w:r>
          </w:p>
          <w:p w14:paraId="154C227B" w14:textId="77777777" w:rsidR="00291A2D" w:rsidRDefault="00291A2D">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24D37797" w14:textId="77777777" w:rsidR="00291A2D" w:rsidRDefault="00291A2D">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r>
      <w:tr w:rsidR="00291A2D" w14:paraId="3FEA9408" w14:textId="77777777">
        <w:tc>
          <w:tcPr>
            <w:tcW w:w="9923" w:type="dxa"/>
            <w:shd w:val="clear" w:color="auto" w:fill="D9D9D9"/>
          </w:tcPr>
          <w:p w14:paraId="0B5B12BD" w14:textId="77777777" w:rsidR="00291A2D" w:rsidRDefault="00000000">
            <w:pPr>
              <w:numPr>
                <w:ilvl w:val="0"/>
                <w:numId w:val="5"/>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bCs/>
                <w:sz w:val="22"/>
                <w:szCs w:val="22"/>
              </w:rPr>
            </w:pPr>
            <w:r>
              <w:rPr>
                <w:rFonts w:ascii="Arial" w:eastAsia="Arial" w:hAnsi="Arial" w:cs="Arial"/>
                <w:b/>
                <w:bCs/>
                <w:sz w:val="22"/>
                <w:szCs w:val="22"/>
              </w:rPr>
              <w:t>PENGUMPULAN DATA</w:t>
            </w:r>
          </w:p>
        </w:tc>
      </w:tr>
      <w:tr w:rsidR="00291A2D" w14:paraId="655DCF75" w14:textId="77777777">
        <w:tc>
          <w:tcPr>
            <w:tcW w:w="9923" w:type="dxa"/>
          </w:tcPr>
          <w:p w14:paraId="253DD9AA" w14:textId="77777777" w:rsidR="00291A2D" w:rsidRDefault="00000000">
            <w:pPr>
              <w:numPr>
                <w:ilvl w:val="0"/>
                <w:numId w:val="7"/>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Apakah Melakukan Uji Coba (</w:t>
            </w:r>
            <w:r>
              <w:rPr>
                <w:rFonts w:ascii="Arial" w:eastAsia="Arial" w:hAnsi="Arial" w:cs="Arial"/>
                <w:b/>
                <w:bCs/>
                <w:i/>
                <w:iCs/>
                <w:sz w:val="20"/>
                <w:szCs w:val="20"/>
              </w:rPr>
              <w:t>Pilot Survey</w:t>
            </w:r>
            <w:r>
              <w:rPr>
                <w:rFonts w:ascii="Arial" w:eastAsia="Arial" w:hAnsi="Arial" w:cs="Arial"/>
                <w:b/>
                <w:bCs/>
                <w:sz w:val="20"/>
                <w:szCs w:val="20"/>
              </w:rPr>
              <w:t>)?</w:t>
            </w:r>
            <w:r>
              <w:rPr>
                <w:noProof/>
              </w:rPr>
              <mc:AlternateContent>
                <mc:Choice Requires="wps">
                  <w:drawing>
                    <wp:anchor distT="0" distB="0" distL="114300" distR="114300" simplePos="0" relativeHeight="251675648" behindDoc="0" locked="0" layoutInCell="1" hidden="0" allowOverlap="1" wp14:anchorId="64C5CFED" wp14:editId="13C6A1A6">
                      <wp:simplePos x="0" y="0"/>
                      <wp:positionH relativeFrom="column">
                        <wp:posOffset>5591176</wp:posOffset>
                      </wp:positionH>
                      <wp:positionV relativeFrom="paragraph">
                        <wp:posOffset>53976</wp:posOffset>
                      </wp:positionV>
                      <wp:extent cx="388620" cy="388620"/>
                      <wp:effectExtent l="0" t="0" r="0" b="0"/>
                      <wp:wrapNone/>
                      <wp:docPr id="4" name="Rectangle 4"/>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D7692FD" w14:textId="77777777" w:rsidR="00291A2D" w:rsidRDefault="00291A2D">
                                  <w:pPr>
                                    <w:textDirection w:val="btLr"/>
                                  </w:pPr>
                                </w:p>
                              </w:txbxContent>
                            </wps:txbx>
                            <wps:bodyPr spcFirstLastPara="1" wrap="square" lIns="91425" tIns="45700" rIns="91425" bIns="45700" anchor="t" anchorCtr="0">
                              <a:noAutofit/>
                            </wps:bodyPr>
                          </wps:wsp>
                        </a:graphicData>
                      </a:graphic>
                    </wp:anchor>
                  </w:drawing>
                </mc:Choice>
                <mc:Fallback>
                  <w:pict>
                    <v:rect w14:anchorId="64C5CFED" id="Rectangle 4" o:spid="_x0000_s1043" style="position:absolute;left:0;text-align:left;margin-left:440.25pt;margin-top:4.25pt;width:30.6pt;height:30.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">
                      <v:stroke startarrowwidth="narrow" startarrowlength="short" endarrowwidth="narrow" endarrowlength="short"/>
                      <v:textbox inset="2.53958mm,1.2694mm,2.53958mm,1.2694mm">
                        <w:txbxContent>
                          <w:p w14:paraId="0D7692FD" w14:textId="77777777" w:rsidR="00291A2D" w:rsidRDefault="00291A2D">
                            <w:pPr>
                              <w:textDirection w:val="btLr"/>
                            </w:pPr>
                          </w:p>
                        </w:txbxContent>
                      </v:textbox>
                    </v:rect>
                  </w:pict>
                </mc:Fallback>
              </mc:AlternateContent>
            </w:r>
          </w:p>
          <w:p w14:paraId="50D411AB" w14:textId="77777777" w:rsidR="00291A2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Ya</w:t>
            </w:r>
            <w:r>
              <w:rPr>
                <w:rFonts w:ascii="Arial" w:eastAsia="Arial" w:hAnsi="Arial" w:cs="Arial"/>
                <w:sz w:val="20"/>
                <w:szCs w:val="20"/>
              </w:rPr>
              <w:tab/>
              <w:t>- 1</w:t>
            </w:r>
          </w:p>
          <w:p w14:paraId="72B6AED3" w14:textId="77777777" w:rsidR="00291A2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highlight w:val="yellow"/>
              </w:rPr>
              <w:t>Tidak</w:t>
            </w:r>
            <w:r>
              <w:rPr>
                <w:rFonts w:ascii="Arial" w:eastAsia="Arial" w:hAnsi="Arial" w:cs="Arial"/>
                <w:sz w:val="20"/>
                <w:szCs w:val="20"/>
              </w:rPr>
              <w:tab/>
              <w:t>- 2</w:t>
            </w:r>
          </w:p>
        </w:tc>
      </w:tr>
      <w:tr w:rsidR="00291A2D" w14:paraId="0F42DDDC" w14:textId="77777777">
        <w:tc>
          <w:tcPr>
            <w:tcW w:w="9923" w:type="dxa"/>
          </w:tcPr>
          <w:p w14:paraId="5AECB09E" w14:textId="77777777" w:rsidR="00291A2D" w:rsidRDefault="00000000">
            <w:pPr>
              <w:numPr>
                <w:ilvl w:val="0"/>
                <w:numId w:val="7"/>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Metode Pemeriksaan Kualitas Pengumpulan Data:</w:t>
            </w:r>
            <w:r>
              <w:rPr>
                <w:noProof/>
              </w:rPr>
              <mc:AlternateContent>
                <mc:Choice Requires="wps">
                  <w:drawing>
                    <wp:anchor distT="0" distB="0" distL="114300" distR="114300" simplePos="0" relativeHeight="251676672" behindDoc="0" locked="0" layoutInCell="1" hidden="0" allowOverlap="1" wp14:anchorId="46341C05" wp14:editId="5823C6EE">
                      <wp:simplePos x="0" y="0"/>
                      <wp:positionH relativeFrom="column">
                        <wp:posOffset>5591176</wp:posOffset>
                      </wp:positionH>
                      <wp:positionV relativeFrom="paragraph">
                        <wp:posOffset>41276</wp:posOffset>
                      </wp:positionV>
                      <wp:extent cx="388620" cy="388620"/>
                      <wp:effectExtent l="0" t="0" r="0" b="0"/>
                      <wp:wrapNone/>
                      <wp:docPr id="5" name="Rectangle 5"/>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8566229" w14:textId="77777777" w:rsidR="00291A2D" w:rsidRDefault="00291A2D">
                                  <w:pPr>
                                    <w:textDirection w:val="btLr"/>
                                  </w:pPr>
                                </w:p>
                              </w:txbxContent>
                            </wps:txbx>
                            <wps:bodyPr spcFirstLastPara="1" wrap="square" lIns="91425" tIns="45700" rIns="91425" bIns="45700" anchor="t" anchorCtr="0">
                              <a:noAutofit/>
                            </wps:bodyPr>
                          </wps:wsp>
                        </a:graphicData>
                      </a:graphic>
                    </wp:anchor>
                  </w:drawing>
                </mc:Choice>
                <mc:Fallback>
                  <w:pict>
                    <v:rect w14:anchorId="46341C05" id="Rectangle 5" o:spid="_x0000_s1044" style="position:absolute;left:0;text-align:left;margin-left:440.25pt;margin-top:3.25pt;width:30.6pt;height:30.6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">
                      <v:stroke startarrowwidth="narrow" startarrowlength="short" endarrowwidth="narrow" endarrowlength="short"/>
                      <v:textbox inset="2.53958mm,1.2694mm,2.53958mm,1.2694mm">
                        <w:txbxContent>
                          <w:p w14:paraId="08566229" w14:textId="77777777" w:rsidR="00291A2D" w:rsidRDefault="00291A2D">
                            <w:pPr>
                              <w:textDirection w:val="btLr"/>
                            </w:pPr>
                          </w:p>
                        </w:txbxContent>
                      </v:textbox>
                    </v:rect>
                  </w:pict>
                </mc:Fallback>
              </mc:AlternateContent>
            </w:r>
          </w:p>
          <w:p w14:paraId="45407391" w14:textId="77777777" w:rsidR="00291A2D" w:rsidRDefault="00000000">
            <w:pPr>
              <w:pBdr>
                <w:top w:val="none" w:sz="0" w:space="0" w:color="000000"/>
                <w:left w:val="none" w:sz="0" w:space="0" w:color="000000"/>
                <w:bottom w:val="none" w:sz="0" w:space="0" w:color="000000"/>
                <w:right w:val="none" w:sz="0" w:space="0" w:color="000000"/>
              </w:pBdr>
              <w:tabs>
                <w:tab w:val="left" w:pos="3402"/>
                <w:tab w:val="left" w:pos="4395"/>
                <w:tab w:val="left" w:pos="7797"/>
              </w:tabs>
              <w:spacing w:before="120" w:after="120"/>
              <w:ind w:left="567"/>
              <w:jc w:val="both"/>
              <w:rPr>
                <w:rFonts w:ascii="Arial" w:eastAsia="Arial" w:hAnsi="Arial" w:cs="Arial"/>
                <w:sz w:val="20"/>
                <w:szCs w:val="20"/>
              </w:rPr>
            </w:pPr>
            <w:r>
              <w:rPr>
                <w:rFonts w:ascii="Arial" w:eastAsia="Arial" w:hAnsi="Arial" w:cs="Arial"/>
                <w:sz w:val="20"/>
                <w:szCs w:val="20"/>
              </w:rPr>
              <w:t>Kunjungan kembali (</w:t>
            </w:r>
            <w:r>
              <w:rPr>
                <w:rFonts w:ascii="Arial" w:eastAsia="Arial" w:hAnsi="Arial" w:cs="Arial"/>
                <w:i/>
                <w:iCs/>
                <w:sz w:val="20"/>
                <w:szCs w:val="20"/>
              </w:rPr>
              <w:t>revisit</w:t>
            </w:r>
            <w:r>
              <w:rPr>
                <w:rFonts w:ascii="Arial" w:eastAsia="Arial" w:hAnsi="Arial" w:cs="Arial"/>
                <w:sz w:val="20"/>
                <w:szCs w:val="20"/>
              </w:rPr>
              <w:t>)</w:t>
            </w:r>
            <w:r>
              <w:rPr>
                <w:rFonts w:ascii="Arial" w:eastAsia="Arial" w:hAnsi="Arial" w:cs="Arial"/>
                <w:sz w:val="20"/>
                <w:szCs w:val="20"/>
              </w:rPr>
              <w:tab/>
              <w:t>- 1</w:t>
            </w:r>
            <w:r>
              <w:rPr>
                <w:rFonts w:ascii="Arial" w:eastAsia="Arial" w:hAnsi="Arial" w:cs="Arial"/>
                <w:sz w:val="20"/>
                <w:szCs w:val="20"/>
              </w:rPr>
              <w:tab/>
            </w:r>
            <w:r>
              <w:rPr>
                <w:rFonts w:ascii="Arial" w:eastAsia="Arial" w:hAnsi="Arial" w:cs="Arial"/>
                <w:i/>
                <w:iCs/>
                <w:sz w:val="20"/>
                <w:szCs w:val="20"/>
              </w:rPr>
              <w:t>Task Force</w:t>
            </w:r>
            <w:r>
              <w:rPr>
                <w:rFonts w:ascii="Arial" w:eastAsia="Arial" w:hAnsi="Arial" w:cs="Arial"/>
                <w:sz w:val="20"/>
                <w:szCs w:val="20"/>
              </w:rPr>
              <w:tab/>
              <w:t>- 4</w:t>
            </w:r>
          </w:p>
          <w:p w14:paraId="549E572B" w14:textId="77777777" w:rsidR="00291A2D" w:rsidRDefault="00000000">
            <w:pPr>
              <w:pBdr>
                <w:top w:val="none" w:sz="0" w:space="0" w:color="000000"/>
                <w:left w:val="none" w:sz="0" w:space="0" w:color="000000"/>
                <w:bottom w:val="none" w:sz="0" w:space="0" w:color="000000"/>
                <w:right w:val="none" w:sz="0" w:space="0" w:color="000000"/>
              </w:pBdr>
              <w:tabs>
                <w:tab w:val="left" w:pos="3402"/>
                <w:tab w:val="left" w:pos="4395"/>
                <w:tab w:val="left" w:pos="7797"/>
              </w:tabs>
              <w:spacing w:before="120" w:after="120"/>
              <w:ind w:left="567"/>
              <w:jc w:val="both"/>
              <w:rPr>
                <w:rFonts w:ascii="Arial" w:eastAsia="Arial" w:hAnsi="Arial" w:cs="Arial"/>
                <w:sz w:val="20"/>
                <w:szCs w:val="20"/>
              </w:rPr>
            </w:pPr>
            <w:r>
              <w:rPr>
                <w:rFonts w:ascii="Arial" w:eastAsia="Arial" w:hAnsi="Arial" w:cs="Arial"/>
                <w:sz w:val="20"/>
                <w:szCs w:val="20"/>
              </w:rPr>
              <w:t>Supervisi</w:t>
            </w:r>
            <w:r>
              <w:rPr>
                <w:rFonts w:ascii="Arial" w:eastAsia="Arial" w:hAnsi="Arial" w:cs="Arial"/>
                <w:sz w:val="20"/>
                <w:szCs w:val="20"/>
              </w:rPr>
              <w:tab/>
              <w:t>- 2</w:t>
            </w:r>
            <w:r>
              <w:rPr>
                <w:rFonts w:ascii="Arial" w:eastAsia="Arial" w:hAnsi="Arial" w:cs="Arial"/>
                <w:sz w:val="20"/>
                <w:szCs w:val="20"/>
              </w:rPr>
              <w:tab/>
            </w:r>
            <w:r>
              <w:rPr>
                <w:rFonts w:ascii="Arial" w:eastAsia="Arial" w:hAnsi="Arial" w:cs="Arial"/>
                <w:sz w:val="20"/>
                <w:szCs w:val="20"/>
                <w:highlight w:val="yellow"/>
              </w:rPr>
              <w:t>Lainnya (sebutkan) …………………</w:t>
            </w:r>
            <w:r>
              <w:rPr>
                <w:rFonts w:ascii="Arial" w:eastAsia="Arial" w:hAnsi="Arial" w:cs="Arial"/>
                <w:sz w:val="20"/>
                <w:szCs w:val="20"/>
                <w:highlight w:val="yellow"/>
              </w:rPr>
              <w:tab/>
              <w:t>- 8</w:t>
            </w:r>
            <w:r>
              <w:rPr>
                <w:rFonts w:ascii="Arial" w:eastAsia="Arial" w:hAnsi="Arial" w:cs="Arial"/>
                <w:sz w:val="20"/>
                <w:szCs w:val="20"/>
              </w:rPr>
              <w:t xml:space="preserve"> pemeriksaan</w:t>
            </w:r>
          </w:p>
          <w:p w14:paraId="5982F020" w14:textId="77777777" w:rsidR="00291A2D" w:rsidRDefault="00291A2D">
            <w:pPr>
              <w:pBdr>
                <w:top w:val="none" w:sz="0" w:space="0" w:color="000000"/>
                <w:left w:val="none" w:sz="0" w:space="0" w:color="000000"/>
                <w:bottom w:val="none" w:sz="0" w:space="0" w:color="000000"/>
                <w:right w:val="none" w:sz="0" w:space="0" w:color="000000"/>
              </w:pBdr>
              <w:tabs>
                <w:tab w:val="left" w:pos="3402"/>
                <w:tab w:val="left" w:pos="4395"/>
                <w:tab w:val="left" w:pos="7797"/>
              </w:tabs>
              <w:spacing w:before="120" w:after="120"/>
              <w:ind w:left="567"/>
              <w:jc w:val="both"/>
              <w:rPr>
                <w:rFonts w:ascii="Arial" w:eastAsia="Arial" w:hAnsi="Arial" w:cs="Arial"/>
                <w:i/>
                <w:iCs/>
                <w:sz w:val="20"/>
                <w:szCs w:val="20"/>
              </w:rPr>
            </w:pPr>
          </w:p>
        </w:tc>
      </w:tr>
      <w:tr w:rsidR="00291A2D" w14:paraId="7285AF2D" w14:textId="77777777">
        <w:tc>
          <w:tcPr>
            <w:tcW w:w="9923" w:type="dxa"/>
          </w:tcPr>
          <w:p w14:paraId="1345F96C" w14:textId="77777777" w:rsidR="00291A2D" w:rsidRDefault="00000000">
            <w:pPr>
              <w:numPr>
                <w:ilvl w:val="0"/>
                <w:numId w:val="7"/>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Apakah Melakukan Penyesuaian Nonrespon?</w:t>
            </w:r>
            <w:r>
              <w:rPr>
                <w:noProof/>
              </w:rPr>
              <mc:AlternateContent>
                <mc:Choice Requires="wps">
                  <w:drawing>
                    <wp:anchor distT="0" distB="0" distL="114300" distR="114300" simplePos="0" relativeHeight="251677696" behindDoc="0" locked="0" layoutInCell="1" hidden="0" allowOverlap="1" wp14:anchorId="6F936D81" wp14:editId="05DCCDED">
                      <wp:simplePos x="0" y="0"/>
                      <wp:positionH relativeFrom="column">
                        <wp:posOffset>5591176</wp:posOffset>
                      </wp:positionH>
                      <wp:positionV relativeFrom="paragraph">
                        <wp:posOffset>53976</wp:posOffset>
                      </wp:positionV>
                      <wp:extent cx="388620" cy="388620"/>
                      <wp:effectExtent l="0" t="0" r="0" b="0"/>
                      <wp:wrapNone/>
                      <wp:docPr id="1" name="Rectangle 1"/>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C7E4034" w14:textId="77777777" w:rsidR="00291A2D" w:rsidRDefault="00000000">
                                  <w:pPr>
                                    <w:textDirection w:val="btLr"/>
                                  </w:pPr>
                                  <w:r>
                                    <w:rPr>
                                      <w:rFonts w:ascii="Arial" w:eastAsia="Arial" w:hAnsi="Arial" w:cs="Arial"/>
                                      <w:color w:val="000000"/>
                                      <w:sz w:val="20"/>
                                    </w:rPr>
                                    <w:t>-2</w:t>
                                  </w:r>
                                </w:p>
                              </w:txbxContent>
                            </wps:txbx>
                            <wps:bodyPr spcFirstLastPara="1" wrap="square" lIns="91425" tIns="45700" rIns="91425" bIns="45700" anchor="t" anchorCtr="0">
                              <a:noAutofit/>
                            </wps:bodyPr>
                          </wps:wsp>
                        </a:graphicData>
                      </a:graphic>
                    </wp:anchor>
                  </w:drawing>
                </mc:Choice>
                <mc:Fallback>
                  <w:pict>
                    <v:rect w14:anchorId="6F936D81" id="Rectangle 1" o:spid="_x0000_s1045" style="position:absolute;left:0;text-align:left;margin-left:440.25pt;margin-top:4.25pt;width:30.6pt;height:30.6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">
                      <v:stroke startarrowwidth="narrow" startarrowlength="short" endarrowwidth="narrow" endarrowlength="short"/>
                      <v:textbox inset="2.53958mm,1.2694mm,2.53958mm,1.2694mm">
                        <w:txbxContent>
                          <w:p w14:paraId="2C7E4034" w14:textId="77777777" w:rsidR="00291A2D" w:rsidRDefault="00000000">
                            <w:pPr>
                              <w:textDirection w:val="btLr"/>
                            </w:pPr>
                            <w:r>
                              <w:rPr>
                                <w:rFonts w:ascii="Arial" w:eastAsia="Arial" w:hAnsi="Arial" w:cs="Arial"/>
                                <w:color w:val="000000"/>
                                <w:sz w:val="20"/>
                              </w:rPr>
                              <w:t>-2</w:t>
                            </w:r>
                          </w:p>
                        </w:txbxContent>
                      </v:textbox>
                    </v:rect>
                  </w:pict>
                </mc:Fallback>
              </mc:AlternateContent>
            </w:r>
          </w:p>
          <w:p w14:paraId="7E7E560F" w14:textId="77777777" w:rsidR="00291A2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Ya</w:t>
            </w:r>
            <w:r>
              <w:rPr>
                <w:rFonts w:ascii="Arial" w:eastAsia="Arial" w:hAnsi="Arial" w:cs="Arial"/>
                <w:sz w:val="20"/>
                <w:szCs w:val="20"/>
              </w:rPr>
              <w:tab/>
              <w:t>- 1</w:t>
            </w:r>
          </w:p>
          <w:p w14:paraId="4FB875A2" w14:textId="77777777" w:rsidR="00291A2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i/>
                <w:iCs/>
                <w:sz w:val="20"/>
                <w:szCs w:val="20"/>
              </w:rPr>
            </w:pPr>
            <w:r>
              <w:rPr>
                <w:rFonts w:ascii="Arial" w:eastAsia="Arial" w:hAnsi="Arial" w:cs="Arial"/>
                <w:sz w:val="20"/>
                <w:szCs w:val="20"/>
                <w:highlight w:val="yellow"/>
              </w:rPr>
              <w:t>Tidak</w:t>
            </w:r>
            <w:r>
              <w:rPr>
                <w:rFonts w:ascii="Arial" w:eastAsia="Arial" w:hAnsi="Arial" w:cs="Arial"/>
                <w:sz w:val="20"/>
                <w:szCs w:val="20"/>
                <w:highlight w:val="yellow"/>
              </w:rPr>
              <w:tab/>
              <w:t>- 2</w:t>
            </w:r>
          </w:p>
        </w:tc>
      </w:tr>
      <w:tr w:rsidR="00291A2D" w14:paraId="5BACD04C" w14:textId="77777777">
        <w:tc>
          <w:tcPr>
            <w:tcW w:w="9923" w:type="dxa"/>
            <w:tcBorders>
              <w:bottom w:val="single" w:sz="4" w:space="0" w:color="000000"/>
            </w:tcBorders>
          </w:tcPr>
          <w:p w14:paraId="0D9E3DB3" w14:textId="77777777" w:rsidR="00291A2D"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Pertanyaan 6.4 – 6.7 ditanyakan jika sarana pengumpulan data adalah PAPI, CAPI, atau CATI</w:t>
            </w:r>
          </w:p>
          <w:p w14:paraId="0AB1A252" w14:textId="77777777" w:rsidR="00291A2D"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(Pilihan R.4.7. kode 1, 2, dan/atau 4 dilingkari)</w:t>
            </w:r>
          </w:p>
        </w:tc>
      </w:tr>
      <w:tr w:rsidR="00291A2D" w14:paraId="5E657F85" w14:textId="77777777">
        <w:tc>
          <w:tcPr>
            <w:tcW w:w="9923" w:type="dxa"/>
            <w:tcBorders>
              <w:top w:val="single" w:sz="4" w:space="0" w:color="000000"/>
              <w:bottom w:val="dashed" w:sz="4" w:space="0" w:color="000000"/>
            </w:tcBorders>
          </w:tcPr>
          <w:p w14:paraId="0FBFC968" w14:textId="77777777" w:rsidR="00291A2D" w:rsidRDefault="00000000">
            <w:pPr>
              <w:numPr>
                <w:ilvl w:val="0"/>
                <w:numId w:val="7"/>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lastRenderedPageBreak/>
              <w:t>Petugas Pengumpulan Data:</w:t>
            </w:r>
            <w:r>
              <w:rPr>
                <w:noProof/>
              </w:rPr>
              <mc:AlternateContent>
                <mc:Choice Requires="wps">
                  <w:drawing>
                    <wp:anchor distT="0" distB="0" distL="114300" distR="114300" simplePos="0" relativeHeight="251678720" behindDoc="0" locked="0" layoutInCell="1" hidden="0" allowOverlap="1" wp14:anchorId="02D4AB7B" wp14:editId="33C351DF">
                      <wp:simplePos x="0" y="0"/>
                      <wp:positionH relativeFrom="column">
                        <wp:posOffset>5591176</wp:posOffset>
                      </wp:positionH>
                      <wp:positionV relativeFrom="paragraph">
                        <wp:posOffset>53976</wp:posOffset>
                      </wp:positionV>
                      <wp:extent cx="388620" cy="388620"/>
                      <wp:effectExtent l="0" t="0" r="0" b="0"/>
                      <wp:wrapNone/>
                      <wp:docPr id="10" name="Rectangle 10"/>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45B42E2" w14:textId="77777777" w:rsidR="00291A2D" w:rsidRDefault="00291A2D">
                                  <w:pPr>
                                    <w:textDirection w:val="btLr"/>
                                  </w:pPr>
                                </w:p>
                              </w:txbxContent>
                            </wps:txbx>
                            <wps:bodyPr spcFirstLastPara="1" wrap="square" lIns="91425" tIns="45700" rIns="91425" bIns="45700" anchor="t" anchorCtr="0">
                              <a:noAutofit/>
                            </wps:bodyPr>
                          </wps:wsp>
                        </a:graphicData>
                      </a:graphic>
                    </wp:anchor>
                  </w:drawing>
                </mc:Choice>
                <mc:Fallback>
                  <w:pict>
                    <v:rect w14:anchorId="02D4AB7B" id="Rectangle 10" o:spid="_x0000_s1046" style="position:absolute;left:0;text-align:left;margin-left:440.25pt;margin-top:4.25pt;width:30.6pt;height:30.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">
                      <v:stroke startarrowwidth="narrow" startarrowlength="short" endarrowwidth="narrow" endarrowlength="short"/>
                      <v:textbox inset="2.53958mm,1.2694mm,2.53958mm,1.2694mm">
                        <w:txbxContent>
                          <w:p w14:paraId="645B42E2" w14:textId="77777777" w:rsidR="00291A2D" w:rsidRDefault="00291A2D">
                            <w:pPr>
                              <w:textDirection w:val="btLr"/>
                            </w:pPr>
                          </w:p>
                        </w:txbxContent>
                      </v:textbox>
                    </v:rect>
                  </w:pict>
                </mc:Fallback>
              </mc:AlternateContent>
            </w:r>
          </w:p>
          <w:p w14:paraId="4B9E4D6F" w14:textId="77777777" w:rsidR="00291A2D" w:rsidRDefault="00000000">
            <w:pPr>
              <w:pBdr>
                <w:top w:val="none" w:sz="0" w:space="0" w:color="000000"/>
                <w:left w:val="none" w:sz="0" w:space="0" w:color="000000"/>
                <w:bottom w:val="none" w:sz="0" w:space="0" w:color="000000"/>
                <w:right w:val="none" w:sz="0" w:space="0" w:color="000000"/>
              </w:pBdr>
              <w:tabs>
                <w:tab w:val="left" w:pos="5954"/>
              </w:tabs>
              <w:spacing w:before="120" w:after="120"/>
              <w:ind w:left="567"/>
              <w:jc w:val="both"/>
              <w:rPr>
                <w:rFonts w:ascii="Arial" w:eastAsia="Arial" w:hAnsi="Arial" w:cs="Arial"/>
                <w:sz w:val="20"/>
                <w:szCs w:val="20"/>
              </w:rPr>
            </w:pPr>
            <w:r>
              <w:rPr>
                <w:rFonts w:ascii="Arial" w:eastAsia="Arial" w:hAnsi="Arial" w:cs="Arial"/>
                <w:sz w:val="20"/>
                <w:szCs w:val="20"/>
                <w:highlight w:val="yellow"/>
              </w:rPr>
              <w:t>Staf instansi penyelenggara</w:t>
            </w:r>
            <w:r>
              <w:rPr>
                <w:rFonts w:ascii="Arial" w:eastAsia="Arial" w:hAnsi="Arial" w:cs="Arial"/>
                <w:sz w:val="20"/>
                <w:szCs w:val="20"/>
              </w:rPr>
              <w:tab/>
              <w:t>- 1</w:t>
            </w:r>
          </w:p>
          <w:p w14:paraId="130D6D13" w14:textId="77777777" w:rsidR="00291A2D" w:rsidRDefault="00000000">
            <w:pPr>
              <w:pBdr>
                <w:top w:val="none" w:sz="0" w:space="0" w:color="000000"/>
                <w:left w:val="none" w:sz="0" w:space="0" w:color="000000"/>
                <w:bottom w:val="none" w:sz="0" w:space="0" w:color="000000"/>
                <w:right w:val="none" w:sz="0" w:space="0" w:color="000000"/>
              </w:pBdr>
              <w:tabs>
                <w:tab w:val="left" w:pos="5954"/>
              </w:tabs>
              <w:spacing w:before="120" w:after="120"/>
              <w:ind w:left="567"/>
              <w:jc w:val="both"/>
              <w:rPr>
                <w:rFonts w:ascii="Arial" w:eastAsia="Arial" w:hAnsi="Arial" w:cs="Arial"/>
                <w:sz w:val="20"/>
                <w:szCs w:val="20"/>
              </w:rPr>
            </w:pPr>
            <w:r>
              <w:rPr>
                <w:rFonts w:ascii="Arial" w:eastAsia="Arial" w:hAnsi="Arial" w:cs="Arial"/>
                <w:sz w:val="20"/>
                <w:szCs w:val="20"/>
              </w:rPr>
              <w:t>Mitra/tenaga kontrak</w:t>
            </w:r>
            <w:r>
              <w:rPr>
                <w:rFonts w:ascii="Arial" w:eastAsia="Arial" w:hAnsi="Arial" w:cs="Arial"/>
                <w:sz w:val="20"/>
                <w:szCs w:val="20"/>
              </w:rPr>
              <w:tab/>
              <w:t>- 2</w:t>
            </w:r>
          </w:p>
          <w:p w14:paraId="051E2BE7" w14:textId="77777777" w:rsidR="00291A2D" w:rsidRDefault="00000000">
            <w:pPr>
              <w:pBdr>
                <w:top w:val="none" w:sz="0" w:space="0" w:color="000000"/>
                <w:left w:val="none" w:sz="0" w:space="0" w:color="000000"/>
                <w:bottom w:val="none" w:sz="0" w:space="0" w:color="000000"/>
                <w:right w:val="none" w:sz="0" w:space="0" w:color="000000"/>
              </w:pBdr>
              <w:tabs>
                <w:tab w:val="left" w:pos="5954"/>
              </w:tabs>
              <w:spacing w:before="120" w:after="120"/>
              <w:ind w:left="567"/>
              <w:jc w:val="both"/>
              <w:rPr>
                <w:rFonts w:ascii="Arial" w:eastAsia="Arial" w:hAnsi="Arial" w:cs="Arial"/>
                <w:sz w:val="20"/>
                <w:szCs w:val="20"/>
              </w:rPr>
            </w:pPr>
            <w:r>
              <w:rPr>
                <w:rFonts w:ascii="Arial" w:eastAsia="Arial" w:hAnsi="Arial" w:cs="Arial"/>
                <w:sz w:val="20"/>
                <w:szCs w:val="20"/>
              </w:rPr>
              <w:t>Staf instansi penyelenggara dan mitra/tenaga kontrak</w:t>
            </w:r>
            <w:r>
              <w:rPr>
                <w:rFonts w:ascii="Arial" w:eastAsia="Arial" w:hAnsi="Arial" w:cs="Arial"/>
                <w:sz w:val="20"/>
                <w:szCs w:val="20"/>
              </w:rPr>
              <w:tab/>
              <w:t>- 3</w:t>
            </w:r>
          </w:p>
          <w:p w14:paraId="7186E0A8" w14:textId="77777777" w:rsidR="00291A2D" w:rsidRDefault="00291A2D">
            <w:pPr>
              <w:pBdr>
                <w:top w:val="none" w:sz="0" w:space="0" w:color="000000"/>
                <w:left w:val="none" w:sz="0" w:space="0" w:color="000000"/>
                <w:bottom w:val="none" w:sz="0" w:space="0" w:color="000000"/>
                <w:right w:val="none" w:sz="0" w:space="0" w:color="000000"/>
              </w:pBdr>
              <w:tabs>
                <w:tab w:val="left" w:pos="5954"/>
              </w:tabs>
              <w:spacing w:before="120" w:after="120"/>
              <w:ind w:left="567"/>
              <w:jc w:val="both"/>
              <w:rPr>
                <w:rFonts w:ascii="Arial" w:eastAsia="Arial" w:hAnsi="Arial" w:cs="Arial"/>
                <w:sz w:val="20"/>
                <w:szCs w:val="20"/>
              </w:rPr>
            </w:pPr>
          </w:p>
        </w:tc>
      </w:tr>
      <w:tr w:rsidR="00291A2D" w14:paraId="0DE75924" w14:textId="77777777">
        <w:tc>
          <w:tcPr>
            <w:tcW w:w="9923" w:type="dxa"/>
            <w:tcBorders>
              <w:top w:val="dashed" w:sz="4" w:space="0" w:color="000000"/>
              <w:bottom w:val="dashed" w:sz="4" w:space="0" w:color="000000"/>
            </w:tcBorders>
          </w:tcPr>
          <w:p w14:paraId="76DA0022" w14:textId="77777777" w:rsidR="00291A2D" w:rsidRDefault="00000000">
            <w:pPr>
              <w:numPr>
                <w:ilvl w:val="0"/>
                <w:numId w:val="7"/>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Persyaratan Pendidikan Terendah Petugas Pengumpulan Data:</w:t>
            </w:r>
            <w:r>
              <w:rPr>
                <w:noProof/>
              </w:rPr>
              <mc:AlternateContent>
                <mc:Choice Requires="wps">
                  <w:drawing>
                    <wp:anchor distT="0" distB="0" distL="114300" distR="114300" simplePos="0" relativeHeight="251679744" behindDoc="0" locked="0" layoutInCell="1" hidden="0" allowOverlap="1" wp14:anchorId="672896BA" wp14:editId="1B2B4FB0">
                      <wp:simplePos x="0" y="0"/>
                      <wp:positionH relativeFrom="column">
                        <wp:posOffset>5591176</wp:posOffset>
                      </wp:positionH>
                      <wp:positionV relativeFrom="paragraph">
                        <wp:posOffset>66676</wp:posOffset>
                      </wp:positionV>
                      <wp:extent cx="388620" cy="388620"/>
                      <wp:effectExtent l="0" t="0" r="0" b="0"/>
                      <wp:wrapNone/>
                      <wp:docPr id="11" name="Rectangle 11"/>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5917DC2" w14:textId="77777777" w:rsidR="00291A2D" w:rsidRDefault="00291A2D">
                                  <w:pPr>
                                    <w:textDirection w:val="btLr"/>
                                  </w:pPr>
                                </w:p>
                              </w:txbxContent>
                            </wps:txbx>
                            <wps:bodyPr spcFirstLastPara="1" wrap="square" lIns="91425" tIns="45700" rIns="91425" bIns="45700" anchor="t" anchorCtr="0">
                              <a:noAutofit/>
                            </wps:bodyPr>
                          </wps:wsp>
                        </a:graphicData>
                      </a:graphic>
                    </wp:anchor>
                  </w:drawing>
                </mc:Choice>
                <mc:Fallback>
                  <w:pict>
                    <v:rect w14:anchorId="672896BA" id="Rectangle 11" o:spid="_x0000_s1047" style="position:absolute;left:0;text-align:left;margin-left:440.25pt;margin-top:5.25pt;width:30.6pt;height:30.6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">
                      <v:stroke startarrowwidth="narrow" startarrowlength="short" endarrowwidth="narrow" endarrowlength="short"/>
                      <v:textbox inset="2.53958mm,1.2694mm,2.53958mm,1.2694mm">
                        <w:txbxContent>
                          <w:p w14:paraId="55917DC2" w14:textId="77777777" w:rsidR="00291A2D" w:rsidRDefault="00291A2D">
                            <w:pPr>
                              <w:textDirection w:val="btLr"/>
                            </w:pPr>
                          </w:p>
                        </w:txbxContent>
                      </v:textbox>
                    </v:rect>
                  </w:pict>
                </mc:Fallback>
              </mc:AlternateContent>
            </w:r>
          </w:p>
          <w:p w14:paraId="24440AFE" w14:textId="77777777" w:rsidR="00291A2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sdt>
              <w:sdtPr>
                <w:tag w:val="goog_rdk_7"/>
                <w:id w:val="1517572813"/>
              </w:sdtPr>
              <w:sdtContent>
                <w:r>
                  <w:rPr>
                    <w:rFonts w:ascii="Arial Unicode MS" w:eastAsia="Arial Unicode MS" w:hAnsi="Arial Unicode MS" w:cs="Arial Unicode MS"/>
                    <w:sz w:val="20"/>
                    <w:szCs w:val="20"/>
                  </w:rPr>
                  <w:t>≤ SMP</w:t>
                </w:r>
                <w:r>
                  <w:rPr>
                    <w:rFonts w:ascii="Arial Unicode MS" w:eastAsia="Arial Unicode MS" w:hAnsi="Arial Unicode MS" w:cs="Arial Unicode MS"/>
                    <w:sz w:val="20"/>
                    <w:szCs w:val="20"/>
                  </w:rPr>
                  <w:tab/>
                  <w:t>- 1</w:t>
                </w:r>
              </w:sdtContent>
            </w:sdt>
          </w:p>
          <w:p w14:paraId="616688D0" w14:textId="77777777" w:rsidR="00291A2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highlight w:val="yellow"/>
              </w:rPr>
              <w:t>SMA/SMK</w:t>
            </w:r>
            <w:r>
              <w:rPr>
                <w:rFonts w:ascii="Arial" w:eastAsia="Arial" w:hAnsi="Arial" w:cs="Arial"/>
                <w:sz w:val="20"/>
                <w:szCs w:val="20"/>
              </w:rPr>
              <w:tab/>
              <w:t>- 2</w:t>
            </w:r>
          </w:p>
          <w:p w14:paraId="359B8BE6" w14:textId="77777777" w:rsidR="00291A2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Diploma I/II/III</w:t>
            </w:r>
            <w:r>
              <w:rPr>
                <w:rFonts w:ascii="Arial" w:eastAsia="Arial" w:hAnsi="Arial" w:cs="Arial"/>
                <w:sz w:val="20"/>
                <w:szCs w:val="20"/>
              </w:rPr>
              <w:tab/>
              <w:t>- 3</w:t>
            </w:r>
          </w:p>
          <w:p w14:paraId="2B52C575" w14:textId="77777777" w:rsidR="00291A2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Diploma IV/S1/S2/S3</w:t>
            </w:r>
            <w:r>
              <w:rPr>
                <w:rFonts w:ascii="Arial" w:eastAsia="Arial" w:hAnsi="Arial" w:cs="Arial"/>
                <w:sz w:val="20"/>
                <w:szCs w:val="20"/>
              </w:rPr>
              <w:tab/>
              <w:t>- 4</w:t>
            </w:r>
          </w:p>
          <w:p w14:paraId="216DD73F" w14:textId="77777777" w:rsidR="00291A2D" w:rsidRDefault="00291A2D">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p>
        </w:tc>
      </w:tr>
      <w:tr w:rsidR="00291A2D" w14:paraId="74E03BCE" w14:textId="77777777">
        <w:tc>
          <w:tcPr>
            <w:tcW w:w="9923" w:type="dxa"/>
            <w:tcBorders>
              <w:top w:val="dashed" w:sz="4" w:space="0" w:color="000000"/>
              <w:bottom w:val="dashed" w:sz="4" w:space="0" w:color="000000"/>
            </w:tcBorders>
          </w:tcPr>
          <w:p w14:paraId="7F5377F7" w14:textId="77777777" w:rsidR="00291A2D" w:rsidRDefault="00000000">
            <w:pPr>
              <w:numPr>
                <w:ilvl w:val="0"/>
                <w:numId w:val="7"/>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Jumlah Petugas:</w:t>
            </w:r>
          </w:p>
          <w:p w14:paraId="402E4048" w14:textId="77777777" w:rsidR="00291A2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Supervisor/penyelia/pengawas</w:t>
            </w:r>
            <w:r>
              <w:rPr>
                <w:rFonts w:ascii="Arial" w:eastAsia="Arial" w:hAnsi="Arial" w:cs="Arial"/>
                <w:i/>
                <w:iCs/>
                <w:sz w:val="20"/>
                <w:szCs w:val="20"/>
              </w:rPr>
              <w:tab/>
            </w:r>
            <w:r>
              <w:rPr>
                <w:rFonts w:ascii="Arial" w:eastAsia="Arial" w:hAnsi="Arial" w:cs="Arial"/>
                <w:sz w:val="20"/>
                <w:szCs w:val="20"/>
              </w:rPr>
              <w:t>…… orang</w:t>
            </w:r>
          </w:p>
          <w:p w14:paraId="4964E63E" w14:textId="77777777" w:rsidR="00291A2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Pengumpul data/enumerator</w:t>
            </w:r>
            <w:r>
              <w:rPr>
                <w:rFonts w:ascii="Arial" w:eastAsia="Arial" w:hAnsi="Arial" w:cs="Arial"/>
                <w:i/>
                <w:iCs/>
                <w:sz w:val="20"/>
                <w:szCs w:val="20"/>
              </w:rPr>
              <w:tab/>
            </w:r>
            <w:r>
              <w:rPr>
                <w:rFonts w:ascii="Arial" w:eastAsia="Arial" w:hAnsi="Arial" w:cs="Arial"/>
                <w:sz w:val="20"/>
                <w:szCs w:val="20"/>
              </w:rPr>
              <w:t>…… orang</w:t>
            </w:r>
          </w:p>
          <w:p w14:paraId="3EE1BB6E" w14:textId="77777777" w:rsidR="00291A2D" w:rsidRDefault="00291A2D">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p>
        </w:tc>
      </w:tr>
      <w:tr w:rsidR="00291A2D" w14:paraId="2A81766D" w14:textId="77777777">
        <w:tc>
          <w:tcPr>
            <w:tcW w:w="9923" w:type="dxa"/>
            <w:tcBorders>
              <w:top w:val="dashed" w:sz="4" w:space="0" w:color="000000"/>
            </w:tcBorders>
          </w:tcPr>
          <w:p w14:paraId="59634DAA" w14:textId="77777777" w:rsidR="00291A2D" w:rsidRDefault="00000000">
            <w:pPr>
              <w:numPr>
                <w:ilvl w:val="0"/>
                <w:numId w:val="7"/>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Apakah Melakukan Pelatihan Petugas?</w:t>
            </w:r>
            <w:r>
              <w:rPr>
                <w:noProof/>
              </w:rPr>
              <mc:AlternateContent>
                <mc:Choice Requires="wps">
                  <w:drawing>
                    <wp:anchor distT="0" distB="0" distL="114300" distR="114300" simplePos="0" relativeHeight="251680768" behindDoc="0" locked="0" layoutInCell="1" hidden="0" allowOverlap="1" wp14:anchorId="679CDEEA" wp14:editId="082097E5">
                      <wp:simplePos x="0" y="0"/>
                      <wp:positionH relativeFrom="column">
                        <wp:posOffset>5591176</wp:posOffset>
                      </wp:positionH>
                      <wp:positionV relativeFrom="paragraph">
                        <wp:posOffset>53976</wp:posOffset>
                      </wp:positionV>
                      <wp:extent cx="388620" cy="388620"/>
                      <wp:effectExtent l="0" t="0" r="0" b="0"/>
                      <wp:wrapNone/>
                      <wp:docPr id="6" name="Rectangle 6"/>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D69FB67" w14:textId="77777777" w:rsidR="00291A2D" w:rsidRDefault="00291A2D">
                                  <w:pPr>
                                    <w:textDirection w:val="btLr"/>
                                  </w:pPr>
                                </w:p>
                              </w:txbxContent>
                            </wps:txbx>
                            <wps:bodyPr spcFirstLastPara="1" wrap="square" lIns="91425" tIns="45700" rIns="91425" bIns="45700" anchor="t" anchorCtr="0">
                              <a:noAutofit/>
                            </wps:bodyPr>
                          </wps:wsp>
                        </a:graphicData>
                      </a:graphic>
                    </wp:anchor>
                  </w:drawing>
                </mc:Choice>
                <mc:Fallback>
                  <w:pict>
                    <v:rect w14:anchorId="679CDEEA" id="Rectangle 6" o:spid="_x0000_s1048" style="position:absolute;left:0;text-align:left;margin-left:440.25pt;margin-top:4.25pt;width:30.6pt;height:30.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">
                      <v:stroke startarrowwidth="narrow" startarrowlength="short" endarrowwidth="narrow" endarrowlength="short"/>
                      <v:textbox inset="2.53958mm,1.2694mm,2.53958mm,1.2694mm">
                        <w:txbxContent>
                          <w:p w14:paraId="0D69FB67" w14:textId="77777777" w:rsidR="00291A2D" w:rsidRDefault="00291A2D">
                            <w:pPr>
                              <w:textDirection w:val="btLr"/>
                            </w:pPr>
                          </w:p>
                        </w:txbxContent>
                      </v:textbox>
                    </v:rect>
                  </w:pict>
                </mc:Fallback>
              </mc:AlternateContent>
            </w:r>
          </w:p>
          <w:p w14:paraId="51A7481A" w14:textId="77777777" w:rsidR="00291A2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Ya</w:t>
            </w:r>
            <w:r>
              <w:rPr>
                <w:rFonts w:ascii="Arial" w:eastAsia="Arial" w:hAnsi="Arial" w:cs="Arial"/>
                <w:sz w:val="20"/>
                <w:szCs w:val="20"/>
              </w:rPr>
              <w:tab/>
              <w:t>- 1</w:t>
            </w:r>
          </w:p>
          <w:p w14:paraId="1985E304" w14:textId="77777777" w:rsidR="00291A2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Tidak</w:t>
            </w:r>
            <w:r>
              <w:rPr>
                <w:rFonts w:ascii="Arial" w:eastAsia="Arial" w:hAnsi="Arial" w:cs="Arial"/>
                <w:sz w:val="20"/>
                <w:szCs w:val="20"/>
              </w:rPr>
              <w:tab/>
              <w:t>- 2</w:t>
            </w:r>
          </w:p>
          <w:p w14:paraId="4062D490" w14:textId="77777777" w:rsidR="00291A2D" w:rsidRDefault="00291A2D">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p>
        </w:tc>
      </w:tr>
      <w:tr w:rsidR="00291A2D" w14:paraId="42848C43" w14:textId="77777777">
        <w:tc>
          <w:tcPr>
            <w:tcW w:w="9923" w:type="dxa"/>
            <w:shd w:val="clear" w:color="auto" w:fill="D9D9D9"/>
          </w:tcPr>
          <w:p w14:paraId="43A8EC78" w14:textId="77777777" w:rsidR="00291A2D" w:rsidRDefault="00000000">
            <w:pPr>
              <w:numPr>
                <w:ilvl w:val="0"/>
                <w:numId w:val="5"/>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bCs/>
                <w:sz w:val="22"/>
                <w:szCs w:val="22"/>
              </w:rPr>
            </w:pPr>
            <w:r>
              <w:rPr>
                <w:rFonts w:ascii="Arial" w:eastAsia="Arial" w:hAnsi="Arial" w:cs="Arial"/>
                <w:b/>
                <w:bCs/>
                <w:sz w:val="22"/>
                <w:szCs w:val="22"/>
              </w:rPr>
              <w:t>PENGOLAHAN DAN ANALISIS</w:t>
            </w:r>
          </w:p>
        </w:tc>
      </w:tr>
      <w:tr w:rsidR="00291A2D" w14:paraId="7AF7C0D0" w14:textId="77777777">
        <w:tc>
          <w:tcPr>
            <w:tcW w:w="9923" w:type="dxa"/>
          </w:tcPr>
          <w:p w14:paraId="7205C9EB" w14:textId="77777777" w:rsidR="00291A2D" w:rsidRDefault="00000000">
            <w:pPr>
              <w:numPr>
                <w:ilvl w:val="0"/>
                <w:numId w:val="9"/>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Tahapan Pengolahan Data:</w:t>
            </w:r>
            <w:r>
              <w:rPr>
                <w:noProof/>
              </w:rPr>
              <mc:AlternateContent>
                <mc:Choice Requires="wps">
                  <w:drawing>
                    <wp:anchor distT="0" distB="0" distL="114300" distR="114300" simplePos="0" relativeHeight="251681792" behindDoc="0" locked="0" layoutInCell="1" hidden="0" allowOverlap="1" wp14:anchorId="656FDA58" wp14:editId="0F185DFA">
                      <wp:simplePos x="0" y="0"/>
                      <wp:positionH relativeFrom="column">
                        <wp:posOffset>5883276</wp:posOffset>
                      </wp:positionH>
                      <wp:positionV relativeFrom="paragraph">
                        <wp:posOffset>41276</wp:posOffset>
                      </wp:positionV>
                      <wp:extent cx="280670" cy="280670"/>
                      <wp:effectExtent l="0" t="0" r="0" b="0"/>
                      <wp:wrapNone/>
                      <wp:docPr id="7" name="Rectangle 7"/>
                      <wp:cNvGraphicFramePr/>
                      <a:graphic xmlns:a="http://schemas.openxmlformats.org/drawingml/2006/main">
                        <a:graphicData uri="http://schemas.microsoft.com/office/word/2010/wordprocessingShape">
                          <wps:wsp>
                            <wps:cNvSpPr/>
                            <wps:spPr>
                              <a:xfrm>
                                <a:off x="5219953" y="3653953"/>
                                <a:ext cx="252095" cy="2520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F3A55DF" w14:textId="77777777" w:rsidR="00291A2D" w:rsidRDefault="00291A2D">
                                  <w:pPr>
                                    <w:textDirection w:val="btLr"/>
                                  </w:pPr>
                                </w:p>
                              </w:txbxContent>
                            </wps:txbx>
                            <wps:bodyPr spcFirstLastPara="1" wrap="square" lIns="91425" tIns="45700" rIns="91425" bIns="45700" anchor="t" anchorCtr="0">
                              <a:noAutofit/>
                            </wps:bodyPr>
                          </wps:wsp>
                        </a:graphicData>
                      </a:graphic>
                    </wp:anchor>
                  </w:drawing>
                </mc:Choice>
                <mc:Fallback>
                  <w:pict>
                    <v:rect w14:anchorId="656FDA58" id="Rectangle 7" o:spid="_x0000_s1049" style="position:absolute;left:0;text-align:left;margin-left:463.25pt;margin-top:3.25pt;width:22.1pt;height:22.1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">
                      <v:stroke startarrowwidth="narrow" startarrowlength="short" endarrowwidth="narrow" endarrowlength="short"/>
                      <v:textbox inset="2.53958mm,1.2694mm,2.53958mm,1.2694mm">
                        <w:txbxContent>
                          <w:p w14:paraId="2F3A55DF" w14:textId="77777777" w:rsidR="00291A2D" w:rsidRDefault="00291A2D">
                            <w:pPr>
                              <w:textDirection w:val="btLr"/>
                            </w:pPr>
                          </w:p>
                        </w:txbxContent>
                      </v:textbox>
                    </v:rect>
                  </w:pict>
                </mc:Fallback>
              </mc:AlternateContent>
            </w:r>
          </w:p>
          <w:p w14:paraId="63202592" w14:textId="77777777" w:rsidR="00291A2D" w:rsidRDefault="00000000">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sz w:val="20"/>
                <w:szCs w:val="20"/>
              </w:rPr>
              <w:t>Penyuntingan (</w:t>
            </w:r>
            <w:r>
              <w:rPr>
                <w:rFonts w:ascii="Arial" w:eastAsia="Arial" w:hAnsi="Arial" w:cs="Arial"/>
                <w:i/>
                <w:iCs/>
                <w:sz w:val="20"/>
                <w:szCs w:val="20"/>
              </w:rPr>
              <w:t>Editing</w:t>
            </w:r>
            <w:r>
              <w:rPr>
                <w:rFonts w:ascii="Arial" w:eastAsia="Arial" w:hAnsi="Arial" w:cs="Arial"/>
                <w:sz w:val="20"/>
                <w:szCs w:val="20"/>
              </w:rPr>
              <w:t>)</w:t>
            </w:r>
            <w:r>
              <w:rPr>
                <w:rFonts w:ascii="Arial" w:eastAsia="Arial" w:hAnsi="Arial" w:cs="Arial"/>
                <w:sz w:val="20"/>
                <w:szCs w:val="20"/>
              </w:rPr>
              <w:tab/>
              <w:t>Ya   - 1</w:t>
            </w:r>
            <w:r>
              <w:rPr>
                <w:rFonts w:ascii="Arial" w:eastAsia="Arial" w:hAnsi="Arial" w:cs="Arial"/>
                <w:sz w:val="20"/>
                <w:szCs w:val="20"/>
              </w:rPr>
              <w:tab/>
            </w:r>
            <w:r>
              <w:rPr>
                <w:rFonts w:ascii="Arial" w:eastAsia="Arial" w:hAnsi="Arial" w:cs="Arial"/>
                <w:sz w:val="20"/>
                <w:szCs w:val="20"/>
                <w:highlight w:val="yellow"/>
              </w:rPr>
              <w:t>Tidak</w:t>
            </w:r>
            <w:r>
              <w:rPr>
                <w:rFonts w:ascii="Arial" w:eastAsia="Arial" w:hAnsi="Arial" w:cs="Arial"/>
                <w:sz w:val="20"/>
                <w:szCs w:val="20"/>
                <w:highlight w:val="yellow"/>
              </w:rPr>
              <w:tab/>
              <w:t>- 2</w:t>
            </w:r>
            <w:r>
              <w:rPr>
                <w:noProof/>
              </w:rPr>
              <mc:AlternateContent>
                <mc:Choice Requires="wps">
                  <w:drawing>
                    <wp:anchor distT="0" distB="0" distL="114300" distR="114300" simplePos="0" relativeHeight="251682816" behindDoc="0" locked="0" layoutInCell="1" hidden="0" allowOverlap="1" wp14:anchorId="34DA0AE6" wp14:editId="2BE0F38C">
                      <wp:simplePos x="0" y="0"/>
                      <wp:positionH relativeFrom="column">
                        <wp:posOffset>5883276</wp:posOffset>
                      </wp:positionH>
                      <wp:positionV relativeFrom="paragraph">
                        <wp:posOffset>28575</wp:posOffset>
                      </wp:positionV>
                      <wp:extent cx="280670" cy="280670"/>
                      <wp:effectExtent l="0" t="0" r="0" b="0"/>
                      <wp:wrapNone/>
                      <wp:docPr id="8" name="Rectangle 8"/>
                      <wp:cNvGraphicFramePr/>
                      <a:graphic xmlns:a="http://schemas.openxmlformats.org/drawingml/2006/main">
                        <a:graphicData uri="http://schemas.microsoft.com/office/word/2010/wordprocessingShape">
                          <wps:wsp>
                            <wps:cNvSpPr/>
                            <wps:spPr>
                              <a:xfrm>
                                <a:off x="5219953" y="3653953"/>
                                <a:ext cx="252095" cy="2520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629B5D4" w14:textId="77777777" w:rsidR="00291A2D" w:rsidRDefault="00291A2D">
                                  <w:pPr>
                                    <w:textDirection w:val="btLr"/>
                                  </w:pPr>
                                </w:p>
                              </w:txbxContent>
                            </wps:txbx>
                            <wps:bodyPr spcFirstLastPara="1" wrap="square" lIns="91425" tIns="45700" rIns="91425" bIns="45700" anchor="t" anchorCtr="0">
                              <a:noAutofit/>
                            </wps:bodyPr>
                          </wps:wsp>
                        </a:graphicData>
                      </a:graphic>
                    </wp:anchor>
                  </w:drawing>
                </mc:Choice>
                <mc:Fallback>
                  <w:pict>
                    <v:rect w14:anchorId="34DA0AE6" id="Rectangle 8" o:spid="_x0000_s1050" style="position:absolute;left:0;text-align:left;margin-left:463.25pt;margin-top:2.25pt;width:22.1pt;height:22.1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">
                      <v:stroke startarrowwidth="narrow" startarrowlength="short" endarrowwidth="narrow" endarrowlength="short"/>
                      <v:textbox inset="2.53958mm,1.2694mm,2.53958mm,1.2694mm">
                        <w:txbxContent>
                          <w:p w14:paraId="6629B5D4" w14:textId="77777777" w:rsidR="00291A2D" w:rsidRDefault="00291A2D">
                            <w:pPr>
                              <w:textDirection w:val="btLr"/>
                            </w:pPr>
                          </w:p>
                        </w:txbxContent>
                      </v:textbox>
                    </v:rect>
                  </w:pict>
                </mc:Fallback>
              </mc:AlternateContent>
            </w:r>
          </w:p>
          <w:p w14:paraId="634E2CC7" w14:textId="77777777" w:rsidR="00291A2D" w:rsidRDefault="00000000">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sz w:val="20"/>
                <w:szCs w:val="20"/>
              </w:rPr>
              <w:t>Penyandian (</w:t>
            </w:r>
            <w:r>
              <w:rPr>
                <w:rFonts w:ascii="Arial" w:eastAsia="Arial" w:hAnsi="Arial" w:cs="Arial"/>
                <w:i/>
                <w:iCs/>
                <w:sz w:val="20"/>
                <w:szCs w:val="20"/>
              </w:rPr>
              <w:t>Coding</w:t>
            </w:r>
            <w:r>
              <w:rPr>
                <w:rFonts w:ascii="Arial" w:eastAsia="Arial" w:hAnsi="Arial" w:cs="Arial"/>
                <w:sz w:val="20"/>
                <w:szCs w:val="20"/>
              </w:rPr>
              <w:t>)</w:t>
            </w:r>
            <w:r>
              <w:rPr>
                <w:rFonts w:ascii="Arial" w:eastAsia="Arial" w:hAnsi="Arial" w:cs="Arial"/>
                <w:sz w:val="20"/>
                <w:szCs w:val="20"/>
              </w:rPr>
              <w:tab/>
              <w:t>Ya   - 1</w:t>
            </w:r>
            <w:r>
              <w:rPr>
                <w:rFonts w:ascii="Arial" w:eastAsia="Arial" w:hAnsi="Arial" w:cs="Arial"/>
                <w:sz w:val="20"/>
                <w:szCs w:val="20"/>
              </w:rPr>
              <w:tab/>
            </w:r>
            <w:r>
              <w:rPr>
                <w:rFonts w:ascii="Arial" w:eastAsia="Arial" w:hAnsi="Arial" w:cs="Arial"/>
                <w:sz w:val="20"/>
                <w:szCs w:val="20"/>
                <w:highlight w:val="yellow"/>
              </w:rPr>
              <w:t>Tidak</w:t>
            </w:r>
            <w:r>
              <w:rPr>
                <w:rFonts w:ascii="Arial" w:eastAsia="Arial" w:hAnsi="Arial" w:cs="Arial"/>
                <w:sz w:val="20"/>
                <w:szCs w:val="20"/>
                <w:highlight w:val="yellow"/>
              </w:rPr>
              <w:tab/>
              <w:t>- 2</w:t>
            </w:r>
            <w:r>
              <w:rPr>
                <w:noProof/>
              </w:rPr>
              <mc:AlternateContent>
                <mc:Choice Requires="wps">
                  <w:drawing>
                    <wp:anchor distT="0" distB="0" distL="114300" distR="114300" simplePos="0" relativeHeight="251683840" behindDoc="0" locked="0" layoutInCell="1" hidden="0" allowOverlap="1" wp14:anchorId="6FEBFB1A" wp14:editId="4B0D0BF5">
                      <wp:simplePos x="0" y="0"/>
                      <wp:positionH relativeFrom="column">
                        <wp:posOffset>5692776</wp:posOffset>
                      </wp:positionH>
                      <wp:positionV relativeFrom="paragraph">
                        <wp:posOffset>66676</wp:posOffset>
                      </wp:positionV>
                      <wp:extent cx="280670" cy="280670"/>
                      <wp:effectExtent l="0" t="0" r="0" b="0"/>
                      <wp:wrapNone/>
                      <wp:docPr id="9" name="Rectangle 9"/>
                      <wp:cNvGraphicFramePr/>
                      <a:graphic xmlns:a="http://schemas.openxmlformats.org/drawingml/2006/main">
                        <a:graphicData uri="http://schemas.microsoft.com/office/word/2010/wordprocessingShape">
                          <wps:wsp>
                            <wps:cNvSpPr/>
                            <wps:spPr>
                              <a:xfrm>
                                <a:off x="5219953" y="3653953"/>
                                <a:ext cx="252095" cy="2520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7455A13" w14:textId="77777777" w:rsidR="00291A2D" w:rsidRDefault="00291A2D">
                                  <w:pPr>
                                    <w:textDirection w:val="btLr"/>
                                  </w:pPr>
                                </w:p>
                              </w:txbxContent>
                            </wps:txbx>
                            <wps:bodyPr spcFirstLastPara="1" wrap="square" lIns="91425" tIns="45700" rIns="91425" bIns="45700" anchor="t" anchorCtr="0">
                              <a:noAutofit/>
                            </wps:bodyPr>
                          </wps:wsp>
                        </a:graphicData>
                      </a:graphic>
                    </wp:anchor>
                  </w:drawing>
                </mc:Choice>
                <mc:Fallback>
                  <w:pict>
                    <v:rect w14:anchorId="6FEBFB1A" id="Rectangle 9" o:spid="_x0000_s1051" style="position:absolute;left:0;text-align:left;margin-left:448.25pt;margin-top:5.25pt;width:22.1pt;height:22.1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">
                      <v:stroke startarrowwidth="narrow" startarrowlength="short" endarrowwidth="narrow" endarrowlength="short"/>
                      <v:textbox inset="2.53958mm,1.2694mm,2.53958mm,1.2694mm">
                        <w:txbxContent>
                          <w:p w14:paraId="27455A13" w14:textId="77777777" w:rsidR="00291A2D" w:rsidRDefault="00291A2D">
                            <w:pPr>
                              <w:textDirection w:val="btLr"/>
                            </w:pPr>
                          </w:p>
                        </w:txbxContent>
                      </v:textbox>
                    </v:rect>
                  </w:pict>
                </mc:Fallback>
              </mc:AlternateContent>
            </w:r>
          </w:p>
          <w:p w14:paraId="4918A6DC" w14:textId="77777777" w:rsidR="00291A2D" w:rsidRDefault="00000000">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i/>
                <w:iCs/>
                <w:sz w:val="20"/>
                <w:szCs w:val="20"/>
              </w:rPr>
              <w:t>Data Entry</w:t>
            </w:r>
            <w:r>
              <w:rPr>
                <w:rFonts w:ascii="Arial" w:eastAsia="Arial" w:hAnsi="Arial" w:cs="Arial"/>
                <w:sz w:val="20"/>
                <w:szCs w:val="20"/>
              </w:rPr>
              <w:tab/>
            </w:r>
            <w:r>
              <w:rPr>
                <w:rFonts w:ascii="Arial" w:eastAsia="Arial" w:hAnsi="Arial" w:cs="Arial"/>
                <w:sz w:val="20"/>
                <w:szCs w:val="20"/>
                <w:highlight w:val="yellow"/>
              </w:rPr>
              <w:t>Ya   - 1</w:t>
            </w:r>
            <w:r>
              <w:rPr>
                <w:rFonts w:ascii="Arial" w:eastAsia="Arial" w:hAnsi="Arial" w:cs="Arial"/>
                <w:sz w:val="20"/>
                <w:szCs w:val="20"/>
              </w:rPr>
              <w:tab/>
              <w:t>Tidak</w:t>
            </w:r>
            <w:r>
              <w:rPr>
                <w:rFonts w:ascii="Arial" w:eastAsia="Arial" w:hAnsi="Arial" w:cs="Arial"/>
                <w:sz w:val="20"/>
                <w:szCs w:val="20"/>
              </w:rPr>
              <w:tab/>
              <w:t>- 2</w:t>
            </w:r>
            <w:r>
              <w:rPr>
                <w:noProof/>
              </w:rPr>
              <mc:AlternateContent>
                <mc:Choice Requires="wps">
                  <w:drawing>
                    <wp:anchor distT="0" distB="0" distL="114300" distR="114300" simplePos="0" relativeHeight="251684864" behindDoc="0" locked="0" layoutInCell="1" hidden="0" allowOverlap="1" wp14:anchorId="4E90850D" wp14:editId="194D35C4">
                      <wp:simplePos x="0" y="0"/>
                      <wp:positionH relativeFrom="column">
                        <wp:posOffset>5692776</wp:posOffset>
                      </wp:positionH>
                      <wp:positionV relativeFrom="paragraph">
                        <wp:posOffset>117476</wp:posOffset>
                      </wp:positionV>
                      <wp:extent cx="280670" cy="280670"/>
                      <wp:effectExtent l="0" t="0" r="0" b="0"/>
                      <wp:wrapNone/>
                      <wp:docPr id="12" name="Rectangle 12"/>
                      <wp:cNvGraphicFramePr/>
                      <a:graphic xmlns:a="http://schemas.openxmlformats.org/drawingml/2006/main">
                        <a:graphicData uri="http://schemas.microsoft.com/office/word/2010/wordprocessingShape">
                          <wps:wsp>
                            <wps:cNvSpPr/>
                            <wps:spPr>
                              <a:xfrm>
                                <a:off x="5219953" y="3653953"/>
                                <a:ext cx="252095" cy="2520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28DA5EF" w14:textId="77777777" w:rsidR="00291A2D" w:rsidRDefault="00291A2D">
                                  <w:pPr>
                                    <w:textDirection w:val="btLr"/>
                                  </w:pPr>
                                </w:p>
                              </w:txbxContent>
                            </wps:txbx>
                            <wps:bodyPr spcFirstLastPara="1" wrap="square" lIns="91425" tIns="45700" rIns="91425" bIns="45700" anchor="t" anchorCtr="0">
                              <a:noAutofit/>
                            </wps:bodyPr>
                          </wps:wsp>
                        </a:graphicData>
                      </a:graphic>
                    </wp:anchor>
                  </w:drawing>
                </mc:Choice>
                <mc:Fallback>
                  <w:pict>
                    <v:rect w14:anchorId="4E90850D" id="Rectangle 12" o:spid="_x0000_s1052" style="position:absolute;left:0;text-align:left;margin-left:448.25pt;margin-top:9.25pt;width:22.1pt;height:22.1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">
                      <v:stroke startarrowwidth="narrow" startarrowlength="short" endarrowwidth="narrow" endarrowlength="short"/>
                      <v:textbox inset="2.53958mm,1.2694mm,2.53958mm,1.2694mm">
                        <w:txbxContent>
                          <w:p w14:paraId="728DA5EF" w14:textId="77777777" w:rsidR="00291A2D" w:rsidRDefault="00291A2D">
                            <w:pPr>
                              <w:textDirection w:val="btLr"/>
                            </w:pPr>
                          </w:p>
                        </w:txbxContent>
                      </v:textbox>
                    </v:rect>
                  </w:pict>
                </mc:Fallback>
              </mc:AlternateContent>
            </w:r>
          </w:p>
          <w:p w14:paraId="51C61439" w14:textId="77777777" w:rsidR="00291A2D" w:rsidRDefault="00000000">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sz w:val="20"/>
                <w:szCs w:val="20"/>
              </w:rPr>
              <w:t>Penyahihan (Validasi)</w:t>
            </w:r>
            <w:r>
              <w:rPr>
                <w:rFonts w:ascii="Arial" w:eastAsia="Arial" w:hAnsi="Arial" w:cs="Arial"/>
                <w:sz w:val="20"/>
                <w:szCs w:val="20"/>
              </w:rPr>
              <w:tab/>
            </w:r>
            <w:r>
              <w:rPr>
                <w:rFonts w:ascii="Arial" w:eastAsia="Arial" w:hAnsi="Arial" w:cs="Arial"/>
                <w:sz w:val="20"/>
                <w:szCs w:val="20"/>
                <w:highlight w:val="yellow"/>
              </w:rPr>
              <w:t>Ya   - 1</w:t>
            </w:r>
            <w:r>
              <w:rPr>
                <w:rFonts w:ascii="Arial" w:eastAsia="Arial" w:hAnsi="Arial" w:cs="Arial"/>
                <w:sz w:val="20"/>
                <w:szCs w:val="20"/>
              </w:rPr>
              <w:tab/>
              <w:t>Tidak</w:t>
            </w:r>
            <w:r>
              <w:rPr>
                <w:rFonts w:ascii="Arial" w:eastAsia="Arial" w:hAnsi="Arial" w:cs="Arial"/>
                <w:sz w:val="20"/>
                <w:szCs w:val="20"/>
              </w:rPr>
              <w:tab/>
              <w:t>- 2</w:t>
            </w:r>
          </w:p>
          <w:p w14:paraId="3702A16E" w14:textId="77777777" w:rsidR="00291A2D" w:rsidRDefault="00291A2D">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p>
        </w:tc>
      </w:tr>
      <w:tr w:rsidR="00291A2D" w14:paraId="2EA88FA7" w14:textId="77777777">
        <w:tc>
          <w:tcPr>
            <w:tcW w:w="9923" w:type="dxa"/>
          </w:tcPr>
          <w:p w14:paraId="0DACF330" w14:textId="77777777" w:rsidR="00291A2D" w:rsidRDefault="00000000">
            <w:pPr>
              <w:numPr>
                <w:ilvl w:val="0"/>
                <w:numId w:val="9"/>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Metode Analisis:</w:t>
            </w:r>
            <w:r>
              <w:rPr>
                <w:noProof/>
              </w:rPr>
              <mc:AlternateContent>
                <mc:Choice Requires="wps">
                  <w:drawing>
                    <wp:anchor distT="0" distB="0" distL="114300" distR="114300" simplePos="0" relativeHeight="251685888" behindDoc="0" locked="0" layoutInCell="1" hidden="0" allowOverlap="1" wp14:anchorId="42146536" wp14:editId="237BAD9F">
                      <wp:simplePos x="0" y="0"/>
                      <wp:positionH relativeFrom="column">
                        <wp:posOffset>5591176</wp:posOffset>
                      </wp:positionH>
                      <wp:positionV relativeFrom="paragraph">
                        <wp:posOffset>28575</wp:posOffset>
                      </wp:positionV>
                      <wp:extent cx="388620" cy="388620"/>
                      <wp:effectExtent l="0" t="0" r="0" b="0"/>
                      <wp:wrapNone/>
                      <wp:docPr id="13" name="Rectangle 13"/>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9DD1808" w14:textId="77777777" w:rsidR="00291A2D" w:rsidRDefault="00291A2D">
                                  <w:pPr>
                                    <w:textDirection w:val="btLr"/>
                                  </w:pPr>
                                </w:p>
                              </w:txbxContent>
                            </wps:txbx>
                            <wps:bodyPr spcFirstLastPara="1" wrap="square" lIns="91425" tIns="45700" rIns="91425" bIns="45700" anchor="t" anchorCtr="0">
                              <a:noAutofit/>
                            </wps:bodyPr>
                          </wps:wsp>
                        </a:graphicData>
                      </a:graphic>
                    </wp:anchor>
                  </w:drawing>
                </mc:Choice>
                <mc:Fallback>
                  <w:pict>
                    <v:rect w14:anchorId="42146536" id="Rectangle 13" o:spid="_x0000_s1053" style="position:absolute;left:0;text-align:left;margin-left:440.25pt;margin-top:2.25pt;width:30.6pt;height:30.6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">
                      <v:stroke startarrowwidth="narrow" startarrowlength="short" endarrowwidth="narrow" endarrowlength="short"/>
                      <v:textbox inset="2.53958mm,1.2694mm,2.53958mm,1.2694mm">
                        <w:txbxContent>
                          <w:p w14:paraId="59DD1808" w14:textId="77777777" w:rsidR="00291A2D" w:rsidRDefault="00291A2D">
                            <w:pPr>
                              <w:textDirection w:val="btLr"/>
                            </w:pPr>
                          </w:p>
                        </w:txbxContent>
                      </v:textbox>
                    </v:rect>
                  </w:pict>
                </mc:Fallback>
              </mc:AlternateContent>
            </w:r>
          </w:p>
          <w:p w14:paraId="3EFA2339" w14:textId="77777777" w:rsidR="00291A2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highlight w:val="yellow"/>
              </w:rPr>
              <w:t>Deskriptif</w:t>
            </w:r>
            <w:r>
              <w:rPr>
                <w:rFonts w:ascii="Arial" w:eastAsia="Arial" w:hAnsi="Arial" w:cs="Arial"/>
                <w:sz w:val="20"/>
                <w:szCs w:val="20"/>
                <w:highlight w:val="yellow"/>
              </w:rPr>
              <w:tab/>
              <w:t>- 1</w:t>
            </w:r>
          </w:p>
          <w:p w14:paraId="1D2610AF" w14:textId="77777777" w:rsidR="00291A2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Inferensia</w:t>
            </w:r>
            <w:r>
              <w:rPr>
                <w:rFonts w:ascii="Arial" w:eastAsia="Arial" w:hAnsi="Arial" w:cs="Arial"/>
                <w:sz w:val="20"/>
                <w:szCs w:val="20"/>
              </w:rPr>
              <w:tab/>
              <w:t>- 2</w:t>
            </w:r>
          </w:p>
          <w:p w14:paraId="585ACE48" w14:textId="77777777" w:rsidR="00291A2D"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bookmarkStart w:id="1" w:name="_heading=h.gjdgxs" w:colFirst="0" w:colLast="0"/>
            <w:bookmarkEnd w:id="1"/>
            <w:r>
              <w:rPr>
                <w:rFonts w:ascii="Arial" w:eastAsia="Arial" w:hAnsi="Arial" w:cs="Arial"/>
                <w:sz w:val="20"/>
                <w:szCs w:val="20"/>
              </w:rPr>
              <w:t>Deskriptif dan Inferensia</w:t>
            </w:r>
            <w:r>
              <w:rPr>
                <w:rFonts w:ascii="Arial" w:eastAsia="Arial" w:hAnsi="Arial" w:cs="Arial"/>
                <w:sz w:val="20"/>
                <w:szCs w:val="20"/>
              </w:rPr>
              <w:tab/>
              <w:t>- 3</w:t>
            </w:r>
          </w:p>
        </w:tc>
      </w:tr>
      <w:tr w:rsidR="00291A2D" w14:paraId="2EAFB20B" w14:textId="77777777">
        <w:tc>
          <w:tcPr>
            <w:tcW w:w="9923" w:type="dxa"/>
          </w:tcPr>
          <w:p w14:paraId="139BB7F0" w14:textId="77777777" w:rsidR="00291A2D" w:rsidRDefault="00000000">
            <w:pPr>
              <w:numPr>
                <w:ilvl w:val="0"/>
                <w:numId w:val="9"/>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Unit Analisis:</w:t>
            </w:r>
            <w:r>
              <w:rPr>
                <w:noProof/>
              </w:rPr>
              <mc:AlternateContent>
                <mc:Choice Requires="wps">
                  <w:drawing>
                    <wp:anchor distT="0" distB="0" distL="114300" distR="114300" simplePos="0" relativeHeight="251686912" behindDoc="0" locked="0" layoutInCell="1" hidden="0" allowOverlap="1" wp14:anchorId="5AC080E8" wp14:editId="261E1D73">
                      <wp:simplePos x="0" y="0"/>
                      <wp:positionH relativeFrom="column">
                        <wp:posOffset>5591176</wp:posOffset>
                      </wp:positionH>
                      <wp:positionV relativeFrom="paragraph">
                        <wp:posOffset>28575</wp:posOffset>
                      </wp:positionV>
                      <wp:extent cx="388620" cy="388620"/>
                      <wp:effectExtent l="0" t="0" r="0" b="0"/>
                      <wp:wrapNone/>
                      <wp:docPr id="14" name="Rectangle 14"/>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6198809" w14:textId="77777777" w:rsidR="00291A2D" w:rsidRDefault="00291A2D">
                                  <w:pPr>
                                    <w:textDirection w:val="btLr"/>
                                  </w:pPr>
                                </w:p>
                              </w:txbxContent>
                            </wps:txbx>
                            <wps:bodyPr spcFirstLastPara="1" wrap="square" lIns="91425" tIns="45700" rIns="91425" bIns="45700" anchor="t" anchorCtr="0">
                              <a:noAutofit/>
                            </wps:bodyPr>
                          </wps:wsp>
                        </a:graphicData>
                      </a:graphic>
                    </wp:anchor>
                  </w:drawing>
                </mc:Choice>
                <mc:Fallback>
                  <w:pict>
                    <v:rect w14:anchorId="5AC080E8" id="Rectangle 14" o:spid="_x0000_s1054" style="position:absolute;left:0;text-align:left;margin-left:440.25pt;margin-top:2.25pt;width:30.6pt;height:30.6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">
                      <v:stroke startarrowwidth="narrow" startarrowlength="short" endarrowwidth="narrow" endarrowlength="short"/>
                      <v:textbox inset="2.53958mm,1.2694mm,2.53958mm,1.2694mm">
                        <w:txbxContent>
                          <w:p w14:paraId="36198809" w14:textId="77777777" w:rsidR="00291A2D" w:rsidRDefault="00291A2D">
                            <w:pPr>
                              <w:textDirection w:val="btLr"/>
                            </w:pPr>
                          </w:p>
                        </w:txbxContent>
                      </v:textbox>
                    </v:rect>
                  </w:pict>
                </mc:Fallback>
              </mc:AlternateContent>
            </w:r>
          </w:p>
          <w:p w14:paraId="57EC237D" w14:textId="77777777" w:rsidR="00291A2D" w:rsidRDefault="00000000">
            <w:pPr>
              <w:pBdr>
                <w:top w:val="none" w:sz="0" w:space="0" w:color="000000"/>
                <w:left w:val="none" w:sz="0" w:space="0" w:color="000000"/>
                <w:bottom w:val="none" w:sz="0" w:space="0" w:color="000000"/>
                <w:right w:val="none" w:sz="0" w:space="0" w:color="000000"/>
              </w:pBdr>
              <w:tabs>
                <w:tab w:val="left" w:pos="3402"/>
                <w:tab w:val="left" w:pos="4395"/>
                <w:tab w:val="left" w:pos="7797"/>
              </w:tabs>
              <w:spacing w:before="120" w:after="120"/>
              <w:ind w:left="567"/>
              <w:jc w:val="both"/>
              <w:rPr>
                <w:rFonts w:ascii="Arial" w:eastAsia="Arial" w:hAnsi="Arial" w:cs="Arial"/>
                <w:sz w:val="20"/>
                <w:szCs w:val="20"/>
              </w:rPr>
            </w:pPr>
            <w:r>
              <w:rPr>
                <w:rFonts w:ascii="Arial" w:eastAsia="Arial" w:hAnsi="Arial" w:cs="Arial"/>
                <w:sz w:val="20"/>
                <w:szCs w:val="20"/>
                <w:highlight w:val="yellow"/>
              </w:rPr>
              <w:t>Individu</w:t>
            </w:r>
            <w:r>
              <w:rPr>
                <w:rFonts w:ascii="Arial" w:eastAsia="Arial" w:hAnsi="Arial" w:cs="Arial"/>
                <w:sz w:val="20"/>
                <w:szCs w:val="20"/>
              </w:rPr>
              <w:tab/>
              <w:t>- 1</w:t>
            </w:r>
            <w:r>
              <w:rPr>
                <w:rFonts w:ascii="Arial" w:eastAsia="Arial" w:hAnsi="Arial" w:cs="Arial"/>
                <w:sz w:val="20"/>
                <w:szCs w:val="20"/>
              </w:rPr>
              <w:tab/>
              <w:t>Usaha/perusahaan</w:t>
            </w:r>
            <w:r>
              <w:rPr>
                <w:rFonts w:ascii="Arial" w:eastAsia="Arial" w:hAnsi="Arial" w:cs="Arial"/>
                <w:sz w:val="20"/>
                <w:szCs w:val="20"/>
              </w:rPr>
              <w:tab/>
              <w:t>- 4</w:t>
            </w:r>
          </w:p>
          <w:p w14:paraId="191A602F" w14:textId="77777777" w:rsidR="00291A2D" w:rsidRDefault="00000000">
            <w:pPr>
              <w:pBdr>
                <w:top w:val="none" w:sz="0" w:space="0" w:color="000000"/>
                <w:left w:val="none" w:sz="0" w:space="0" w:color="000000"/>
                <w:bottom w:val="none" w:sz="0" w:space="0" w:color="000000"/>
                <w:right w:val="none" w:sz="0" w:space="0" w:color="000000"/>
              </w:pBdr>
              <w:tabs>
                <w:tab w:val="left" w:pos="3402"/>
                <w:tab w:val="left" w:pos="4395"/>
                <w:tab w:val="left" w:pos="7797"/>
              </w:tabs>
              <w:spacing w:before="120" w:after="120"/>
              <w:ind w:left="567"/>
              <w:jc w:val="both"/>
              <w:rPr>
                <w:rFonts w:ascii="Arial" w:eastAsia="Arial" w:hAnsi="Arial" w:cs="Arial"/>
                <w:sz w:val="20"/>
                <w:szCs w:val="20"/>
              </w:rPr>
            </w:pPr>
            <w:r>
              <w:rPr>
                <w:rFonts w:ascii="Arial" w:eastAsia="Arial" w:hAnsi="Arial" w:cs="Arial"/>
                <w:sz w:val="20"/>
                <w:szCs w:val="20"/>
              </w:rPr>
              <w:t>Rumah tangga</w:t>
            </w:r>
            <w:r>
              <w:rPr>
                <w:rFonts w:ascii="Arial" w:eastAsia="Arial" w:hAnsi="Arial" w:cs="Arial"/>
                <w:sz w:val="20"/>
                <w:szCs w:val="20"/>
              </w:rPr>
              <w:tab/>
              <w:t>- 2</w:t>
            </w:r>
            <w:r>
              <w:rPr>
                <w:rFonts w:ascii="Arial" w:eastAsia="Arial" w:hAnsi="Arial" w:cs="Arial"/>
                <w:sz w:val="20"/>
                <w:szCs w:val="20"/>
              </w:rPr>
              <w:tab/>
              <w:t>Lainnya (sebutkan) …………………</w:t>
            </w:r>
            <w:r>
              <w:rPr>
                <w:rFonts w:ascii="Arial" w:eastAsia="Arial" w:hAnsi="Arial" w:cs="Arial"/>
                <w:sz w:val="20"/>
                <w:szCs w:val="20"/>
              </w:rPr>
              <w:tab/>
              <w:t>- 8</w:t>
            </w:r>
          </w:p>
          <w:p w14:paraId="23E8A286" w14:textId="77777777" w:rsidR="00291A2D" w:rsidRDefault="00291A2D">
            <w:pPr>
              <w:pBdr>
                <w:top w:val="none" w:sz="0" w:space="0" w:color="000000"/>
                <w:left w:val="none" w:sz="0" w:space="0" w:color="000000"/>
                <w:bottom w:val="none" w:sz="0" w:space="0" w:color="000000"/>
                <w:right w:val="none" w:sz="0" w:space="0" w:color="000000"/>
              </w:pBdr>
              <w:tabs>
                <w:tab w:val="left" w:pos="3402"/>
                <w:tab w:val="left" w:pos="4395"/>
                <w:tab w:val="left" w:pos="7797"/>
              </w:tabs>
              <w:spacing w:before="120" w:after="120"/>
              <w:ind w:left="567"/>
              <w:jc w:val="both"/>
              <w:rPr>
                <w:rFonts w:ascii="Arial" w:eastAsia="Arial" w:hAnsi="Arial" w:cs="Arial"/>
                <w:sz w:val="20"/>
                <w:szCs w:val="20"/>
              </w:rPr>
            </w:pPr>
          </w:p>
        </w:tc>
      </w:tr>
      <w:tr w:rsidR="00291A2D" w14:paraId="64E9DC33" w14:textId="77777777">
        <w:tc>
          <w:tcPr>
            <w:tcW w:w="9923" w:type="dxa"/>
          </w:tcPr>
          <w:p w14:paraId="254E0ECA" w14:textId="77777777" w:rsidR="00291A2D" w:rsidRDefault="00000000">
            <w:pPr>
              <w:numPr>
                <w:ilvl w:val="0"/>
                <w:numId w:val="9"/>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Tingkat Penyajian Hasil Analisis:</w:t>
            </w:r>
            <w:r>
              <w:rPr>
                <w:noProof/>
              </w:rPr>
              <mc:AlternateContent>
                <mc:Choice Requires="wps">
                  <w:drawing>
                    <wp:anchor distT="0" distB="0" distL="114300" distR="114300" simplePos="0" relativeHeight="251687936" behindDoc="0" locked="0" layoutInCell="1" hidden="0" allowOverlap="1" wp14:anchorId="6C5C7E18" wp14:editId="335E5D33">
                      <wp:simplePos x="0" y="0"/>
                      <wp:positionH relativeFrom="column">
                        <wp:posOffset>5591176</wp:posOffset>
                      </wp:positionH>
                      <wp:positionV relativeFrom="paragraph">
                        <wp:posOffset>53976</wp:posOffset>
                      </wp:positionV>
                      <wp:extent cx="388620" cy="388620"/>
                      <wp:effectExtent l="0" t="0" r="0" b="0"/>
                      <wp:wrapNone/>
                      <wp:docPr id="15" name="Rectangle 15"/>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32316AB" w14:textId="77777777" w:rsidR="00291A2D" w:rsidRDefault="00291A2D">
                                  <w:pPr>
                                    <w:textDirection w:val="btLr"/>
                                  </w:pPr>
                                </w:p>
                              </w:txbxContent>
                            </wps:txbx>
                            <wps:bodyPr spcFirstLastPara="1" wrap="square" lIns="91425" tIns="45700" rIns="91425" bIns="45700" anchor="t" anchorCtr="0">
                              <a:noAutofit/>
                            </wps:bodyPr>
                          </wps:wsp>
                        </a:graphicData>
                      </a:graphic>
                    </wp:anchor>
                  </w:drawing>
                </mc:Choice>
                <mc:Fallback>
                  <w:pict>
                    <v:rect w14:anchorId="6C5C7E18" id="Rectangle 15" o:spid="_x0000_s1055" style="position:absolute;left:0;text-align:left;margin-left:440.25pt;margin-top:4.25pt;width:30.6pt;height:30.6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">
                      <v:stroke startarrowwidth="narrow" startarrowlength="short" endarrowwidth="narrow" endarrowlength="short"/>
                      <v:textbox inset="2.53958mm,1.2694mm,2.53958mm,1.2694mm">
                        <w:txbxContent>
                          <w:p w14:paraId="532316AB" w14:textId="77777777" w:rsidR="00291A2D" w:rsidRDefault="00291A2D">
                            <w:pPr>
                              <w:textDirection w:val="btLr"/>
                            </w:pPr>
                          </w:p>
                        </w:txbxContent>
                      </v:textbox>
                    </v:rect>
                  </w:pict>
                </mc:Fallback>
              </mc:AlternateContent>
            </w:r>
          </w:p>
          <w:p w14:paraId="3E9A171A" w14:textId="77777777" w:rsidR="00291A2D" w:rsidRDefault="00000000">
            <w:pPr>
              <w:pBdr>
                <w:top w:val="none" w:sz="0" w:space="0" w:color="000000"/>
                <w:left w:val="none" w:sz="0" w:space="0" w:color="000000"/>
                <w:bottom w:val="none" w:sz="0" w:space="0" w:color="000000"/>
                <w:right w:val="none" w:sz="0" w:space="0" w:color="000000"/>
              </w:pBdr>
              <w:tabs>
                <w:tab w:val="left" w:pos="2552"/>
                <w:tab w:val="left" w:pos="4253"/>
                <w:tab w:val="left" w:pos="7655"/>
              </w:tabs>
              <w:spacing w:before="120" w:after="120"/>
              <w:ind w:left="567"/>
              <w:jc w:val="both"/>
              <w:rPr>
                <w:rFonts w:ascii="Arial" w:eastAsia="Arial" w:hAnsi="Arial" w:cs="Arial"/>
                <w:sz w:val="20"/>
                <w:szCs w:val="20"/>
              </w:rPr>
            </w:pPr>
            <w:r>
              <w:rPr>
                <w:rFonts w:ascii="Arial" w:eastAsia="Arial" w:hAnsi="Arial" w:cs="Arial"/>
                <w:sz w:val="20"/>
                <w:szCs w:val="20"/>
              </w:rPr>
              <w:t>Nasional</w:t>
            </w:r>
            <w:r>
              <w:rPr>
                <w:rFonts w:ascii="Arial" w:eastAsia="Arial" w:hAnsi="Arial" w:cs="Arial"/>
                <w:sz w:val="20"/>
                <w:szCs w:val="20"/>
              </w:rPr>
              <w:tab/>
              <w:t>- 1</w:t>
            </w:r>
            <w:r>
              <w:rPr>
                <w:rFonts w:ascii="Arial" w:eastAsia="Arial" w:hAnsi="Arial" w:cs="Arial"/>
                <w:sz w:val="20"/>
                <w:szCs w:val="20"/>
              </w:rPr>
              <w:tab/>
            </w:r>
            <w:r>
              <w:rPr>
                <w:rFonts w:ascii="Arial" w:eastAsia="Arial" w:hAnsi="Arial" w:cs="Arial"/>
                <w:sz w:val="20"/>
                <w:szCs w:val="20"/>
                <w:highlight w:val="yellow"/>
              </w:rPr>
              <w:t>Kecamatan</w:t>
            </w:r>
            <w:r>
              <w:rPr>
                <w:rFonts w:ascii="Arial" w:eastAsia="Arial" w:hAnsi="Arial" w:cs="Arial"/>
                <w:sz w:val="20"/>
                <w:szCs w:val="20"/>
              </w:rPr>
              <w:tab/>
              <w:t>- 8</w:t>
            </w:r>
          </w:p>
          <w:p w14:paraId="3875115E" w14:textId="77777777" w:rsidR="00291A2D" w:rsidRDefault="00000000">
            <w:pPr>
              <w:pBdr>
                <w:top w:val="none" w:sz="0" w:space="0" w:color="000000"/>
                <w:left w:val="none" w:sz="0" w:space="0" w:color="000000"/>
                <w:bottom w:val="none" w:sz="0" w:space="0" w:color="000000"/>
                <w:right w:val="none" w:sz="0" w:space="0" w:color="000000"/>
              </w:pBdr>
              <w:tabs>
                <w:tab w:val="left" w:pos="2552"/>
                <w:tab w:val="left" w:pos="4253"/>
                <w:tab w:val="left" w:pos="7655"/>
              </w:tabs>
              <w:spacing w:before="120" w:after="120"/>
              <w:ind w:left="567"/>
              <w:jc w:val="both"/>
              <w:rPr>
                <w:rFonts w:ascii="Arial" w:eastAsia="Arial" w:hAnsi="Arial" w:cs="Arial"/>
                <w:sz w:val="20"/>
                <w:szCs w:val="20"/>
              </w:rPr>
            </w:pPr>
            <w:r>
              <w:rPr>
                <w:rFonts w:ascii="Arial" w:eastAsia="Arial" w:hAnsi="Arial" w:cs="Arial"/>
                <w:sz w:val="20"/>
                <w:szCs w:val="20"/>
              </w:rPr>
              <w:t>Provinsi</w:t>
            </w:r>
            <w:r>
              <w:rPr>
                <w:rFonts w:ascii="Arial" w:eastAsia="Arial" w:hAnsi="Arial" w:cs="Arial"/>
                <w:sz w:val="20"/>
                <w:szCs w:val="20"/>
              </w:rPr>
              <w:tab/>
              <w:t>- 2</w:t>
            </w:r>
            <w:r>
              <w:rPr>
                <w:rFonts w:ascii="Arial" w:eastAsia="Arial" w:hAnsi="Arial" w:cs="Arial"/>
                <w:sz w:val="20"/>
                <w:szCs w:val="20"/>
              </w:rPr>
              <w:tab/>
              <w:t>Lainnya (sebutkan) …………………</w:t>
            </w:r>
            <w:r>
              <w:rPr>
                <w:rFonts w:ascii="Arial" w:eastAsia="Arial" w:hAnsi="Arial" w:cs="Arial"/>
                <w:sz w:val="20"/>
                <w:szCs w:val="20"/>
              </w:rPr>
              <w:tab/>
              <w:t>- 16</w:t>
            </w:r>
          </w:p>
          <w:p w14:paraId="7E282394" w14:textId="77777777" w:rsidR="00291A2D" w:rsidRDefault="00000000">
            <w:pPr>
              <w:pBdr>
                <w:top w:val="none" w:sz="0" w:space="0" w:color="000000"/>
                <w:left w:val="none" w:sz="0" w:space="0" w:color="000000"/>
                <w:bottom w:val="none" w:sz="0" w:space="0" w:color="000000"/>
                <w:right w:val="none" w:sz="0" w:space="0" w:color="000000"/>
              </w:pBdr>
              <w:tabs>
                <w:tab w:val="left" w:pos="2552"/>
                <w:tab w:val="left" w:pos="4253"/>
                <w:tab w:val="left" w:pos="7655"/>
              </w:tabs>
              <w:spacing w:before="120" w:after="120"/>
              <w:ind w:left="567"/>
              <w:jc w:val="both"/>
              <w:rPr>
                <w:rFonts w:ascii="Arial" w:eastAsia="Arial" w:hAnsi="Arial" w:cs="Arial"/>
                <w:sz w:val="20"/>
                <w:szCs w:val="20"/>
              </w:rPr>
            </w:pPr>
            <w:r>
              <w:rPr>
                <w:rFonts w:ascii="Arial" w:eastAsia="Arial" w:hAnsi="Arial" w:cs="Arial"/>
                <w:sz w:val="20"/>
                <w:szCs w:val="20"/>
              </w:rPr>
              <w:t>Kabupaten/Kota</w:t>
            </w:r>
            <w:r>
              <w:rPr>
                <w:rFonts w:ascii="Arial" w:eastAsia="Arial" w:hAnsi="Arial" w:cs="Arial"/>
                <w:sz w:val="20"/>
                <w:szCs w:val="20"/>
              </w:rPr>
              <w:tab/>
              <w:t>- 4</w:t>
            </w:r>
            <w:r>
              <w:rPr>
                <w:rFonts w:ascii="Arial" w:eastAsia="Arial" w:hAnsi="Arial" w:cs="Arial"/>
                <w:sz w:val="20"/>
                <w:szCs w:val="20"/>
              </w:rPr>
              <w:tab/>
            </w:r>
          </w:p>
        </w:tc>
      </w:tr>
      <w:tr w:rsidR="00291A2D" w14:paraId="0663C621" w14:textId="77777777">
        <w:tc>
          <w:tcPr>
            <w:tcW w:w="9923" w:type="dxa"/>
            <w:shd w:val="clear" w:color="auto" w:fill="D9D9D9"/>
          </w:tcPr>
          <w:p w14:paraId="7AB17F0B" w14:textId="77777777" w:rsidR="00291A2D" w:rsidRDefault="00000000">
            <w:pPr>
              <w:numPr>
                <w:ilvl w:val="0"/>
                <w:numId w:val="5"/>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bCs/>
                <w:sz w:val="22"/>
                <w:szCs w:val="22"/>
              </w:rPr>
            </w:pPr>
            <w:r>
              <w:rPr>
                <w:rFonts w:ascii="Arial" w:eastAsia="Arial" w:hAnsi="Arial" w:cs="Arial"/>
                <w:b/>
                <w:bCs/>
                <w:sz w:val="22"/>
                <w:szCs w:val="22"/>
              </w:rPr>
              <w:t>DISEMINASI HASIL</w:t>
            </w:r>
          </w:p>
        </w:tc>
      </w:tr>
      <w:tr w:rsidR="00291A2D" w14:paraId="380C84BD" w14:textId="77777777">
        <w:tc>
          <w:tcPr>
            <w:tcW w:w="9923" w:type="dxa"/>
          </w:tcPr>
          <w:p w14:paraId="3CB4A0A7" w14:textId="77777777" w:rsidR="00291A2D" w:rsidRDefault="00000000">
            <w:pPr>
              <w:numPr>
                <w:ilvl w:val="0"/>
                <w:numId w:val="11"/>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lastRenderedPageBreak/>
              <w:t>Produk Kegiatan yang Tersedia untuk Umum:</w:t>
            </w:r>
            <w:r>
              <w:rPr>
                <w:noProof/>
              </w:rPr>
              <mc:AlternateContent>
                <mc:Choice Requires="wps">
                  <w:drawing>
                    <wp:anchor distT="0" distB="0" distL="114300" distR="114300" simplePos="0" relativeHeight="251688960" behindDoc="0" locked="0" layoutInCell="1" hidden="0" allowOverlap="1" wp14:anchorId="462A3861" wp14:editId="5CC1CCAF">
                      <wp:simplePos x="0" y="0"/>
                      <wp:positionH relativeFrom="column">
                        <wp:posOffset>5692776</wp:posOffset>
                      </wp:positionH>
                      <wp:positionV relativeFrom="paragraph">
                        <wp:posOffset>66676</wp:posOffset>
                      </wp:positionV>
                      <wp:extent cx="280670" cy="280670"/>
                      <wp:effectExtent l="0" t="0" r="0" b="0"/>
                      <wp:wrapNone/>
                      <wp:docPr id="30" name="Rectangle 30"/>
                      <wp:cNvGraphicFramePr/>
                      <a:graphic xmlns:a="http://schemas.openxmlformats.org/drawingml/2006/main">
                        <a:graphicData uri="http://schemas.microsoft.com/office/word/2010/wordprocessingShape">
                          <wps:wsp>
                            <wps:cNvSpPr/>
                            <wps:spPr>
                              <a:xfrm>
                                <a:off x="5219953" y="3653953"/>
                                <a:ext cx="252095" cy="2520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4735AFB" w14:textId="77777777" w:rsidR="00291A2D" w:rsidRDefault="00291A2D">
                                  <w:pPr>
                                    <w:textDirection w:val="btLr"/>
                                  </w:pPr>
                                </w:p>
                              </w:txbxContent>
                            </wps:txbx>
                            <wps:bodyPr spcFirstLastPara="1" wrap="square" lIns="91425" tIns="45700" rIns="91425" bIns="45700" anchor="t" anchorCtr="0">
                              <a:noAutofit/>
                            </wps:bodyPr>
                          </wps:wsp>
                        </a:graphicData>
                      </a:graphic>
                    </wp:anchor>
                  </w:drawing>
                </mc:Choice>
                <mc:Fallback>
                  <w:pict>
                    <v:rect w14:anchorId="462A3861" id="Rectangle 30" o:spid="_x0000_s1056" style="position:absolute;left:0;text-align:left;margin-left:448.25pt;margin-top:5.25pt;width:22.1pt;height:22.1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">
                      <v:stroke startarrowwidth="narrow" startarrowlength="short" endarrowwidth="narrow" endarrowlength="short"/>
                      <v:textbox inset="2.53958mm,1.2694mm,2.53958mm,1.2694mm">
                        <w:txbxContent>
                          <w:p w14:paraId="44735AFB" w14:textId="77777777" w:rsidR="00291A2D" w:rsidRDefault="00291A2D">
                            <w:pPr>
                              <w:textDirection w:val="btLr"/>
                            </w:pPr>
                          </w:p>
                        </w:txbxContent>
                      </v:textbox>
                    </v:rect>
                  </w:pict>
                </mc:Fallback>
              </mc:AlternateContent>
            </w:r>
            <w:r>
              <w:rPr>
                <w:noProof/>
              </w:rPr>
              <mc:AlternateContent>
                <mc:Choice Requires="wps">
                  <w:drawing>
                    <wp:anchor distT="0" distB="0" distL="114300" distR="114300" simplePos="0" relativeHeight="251689984" behindDoc="0" locked="0" layoutInCell="1" hidden="0" allowOverlap="1" wp14:anchorId="11D6418D" wp14:editId="639D67E2">
                      <wp:simplePos x="0" y="0"/>
                      <wp:positionH relativeFrom="column">
                        <wp:posOffset>5692776</wp:posOffset>
                      </wp:positionH>
                      <wp:positionV relativeFrom="paragraph">
                        <wp:posOffset>346076</wp:posOffset>
                      </wp:positionV>
                      <wp:extent cx="280670" cy="280670"/>
                      <wp:effectExtent l="0" t="0" r="0" b="0"/>
                      <wp:wrapNone/>
                      <wp:docPr id="31" name="Rectangle 31"/>
                      <wp:cNvGraphicFramePr/>
                      <a:graphic xmlns:a="http://schemas.openxmlformats.org/drawingml/2006/main">
                        <a:graphicData uri="http://schemas.microsoft.com/office/word/2010/wordprocessingShape">
                          <wps:wsp>
                            <wps:cNvSpPr/>
                            <wps:spPr>
                              <a:xfrm>
                                <a:off x="5219953" y="3653953"/>
                                <a:ext cx="252095" cy="2520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869B8D9" w14:textId="77777777" w:rsidR="00291A2D" w:rsidRDefault="00291A2D">
                                  <w:pPr>
                                    <w:textDirection w:val="btLr"/>
                                  </w:pPr>
                                </w:p>
                              </w:txbxContent>
                            </wps:txbx>
                            <wps:bodyPr spcFirstLastPara="1" wrap="square" lIns="91425" tIns="45700" rIns="91425" bIns="45700" anchor="t" anchorCtr="0">
                              <a:noAutofit/>
                            </wps:bodyPr>
                          </wps:wsp>
                        </a:graphicData>
                      </a:graphic>
                    </wp:anchor>
                  </w:drawing>
                </mc:Choice>
                <mc:Fallback>
                  <w:pict>
                    <v:rect w14:anchorId="11D6418D" id="Rectangle 31" o:spid="_x0000_s1057" style="position:absolute;left:0;text-align:left;margin-left:448.25pt;margin-top:27.25pt;width:22.1pt;height:22.1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">
                      <v:stroke startarrowwidth="narrow" startarrowlength="short" endarrowwidth="narrow" endarrowlength="short"/>
                      <v:textbox inset="2.53958mm,1.2694mm,2.53958mm,1.2694mm">
                        <w:txbxContent>
                          <w:p w14:paraId="0869B8D9" w14:textId="77777777" w:rsidR="00291A2D" w:rsidRDefault="00291A2D">
                            <w:pPr>
                              <w:textDirection w:val="btLr"/>
                            </w:pPr>
                          </w:p>
                        </w:txbxContent>
                      </v:textbox>
                    </v:rect>
                  </w:pict>
                </mc:Fallback>
              </mc:AlternateContent>
            </w:r>
          </w:p>
          <w:p w14:paraId="7883F723" w14:textId="77777777" w:rsidR="00291A2D" w:rsidRDefault="00000000">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sz w:val="20"/>
                <w:szCs w:val="20"/>
              </w:rPr>
              <w:t>Tercetak (</w:t>
            </w:r>
            <w:r>
              <w:rPr>
                <w:rFonts w:ascii="Arial" w:eastAsia="Arial" w:hAnsi="Arial" w:cs="Arial"/>
                <w:i/>
                <w:iCs/>
                <w:sz w:val="20"/>
                <w:szCs w:val="20"/>
              </w:rPr>
              <w:t>hardcopy</w:t>
            </w:r>
            <w:r>
              <w:rPr>
                <w:rFonts w:ascii="Arial" w:eastAsia="Arial" w:hAnsi="Arial" w:cs="Arial"/>
                <w:sz w:val="20"/>
                <w:szCs w:val="20"/>
              </w:rPr>
              <w:t>)</w:t>
            </w:r>
            <w:r>
              <w:rPr>
                <w:rFonts w:ascii="Arial" w:eastAsia="Arial" w:hAnsi="Arial" w:cs="Arial"/>
                <w:sz w:val="20"/>
                <w:szCs w:val="20"/>
              </w:rPr>
              <w:tab/>
            </w:r>
            <w:r>
              <w:rPr>
                <w:rFonts w:ascii="Arial" w:eastAsia="Arial" w:hAnsi="Arial" w:cs="Arial"/>
                <w:sz w:val="20"/>
                <w:szCs w:val="20"/>
                <w:highlight w:val="yellow"/>
              </w:rPr>
              <w:t>Ya   - 1</w:t>
            </w:r>
            <w:r>
              <w:rPr>
                <w:rFonts w:ascii="Arial" w:eastAsia="Arial" w:hAnsi="Arial" w:cs="Arial"/>
                <w:sz w:val="20"/>
                <w:szCs w:val="20"/>
              </w:rPr>
              <w:tab/>
              <w:t>Tidak</w:t>
            </w:r>
            <w:r>
              <w:rPr>
                <w:rFonts w:ascii="Arial" w:eastAsia="Arial" w:hAnsi="Arial" w:cs="Arial"/>
                <w:sz w:val="20"/>
                <w:szCs w:val="20"/>
              </w:rPr>
              <w:tab/>
              <w:t>- 2</w:t>
            </w:r>
          </w:p>
          <w:p w14:paraId="79ACFD10" w14:textId="77777777" w:rsidR="00291A2D" w:rsidRDefault="00000000">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sz w:val="20"/>
                <w:szCs w:val="20"/>
              </w:rPr>
              <w:t>Digital (</w:t>
            </w:r>
            <w:r>
              <w:rPr>
                <w:rFonts w:ascii="Arial" w:eastAsia="Arial" w:hAnsi="Arial" w:cs="Arial"/>
                <w:i/>
                <w:iCs/>
                <w:sz w:val="20"/>
                <w:szCs w:val="20"/>
              </w:rPr>
              <w:t>softcopy</w:t>
            </w:r>
            <w:r>
              <w:rPr>
                <w:rFonts w:ascii="Arial" w:eastAsia="Arial" w:hAnsi="Arial" w:cs="Arial"/>
                <w:sz w:val="20"/>
                <w:szCs w:val="20"/>
              </w:rPr>
              <w:t>)</w:t>
            </w:r>
            <w:r>
              <w:rPr>
                <w:rFonts w:ascii="Arial" w:eastAsia="Arial" w:hAnsi="Arial" w:cs="Arial"/>
                <w:sz w:val="20"/>
                <w:szCs w:val="20"/>
              </w:rPr>
              <w:tab/>
            </w:r>
            <w:r>
              <w:rPr>
                <w:rFonts w:ascii="Arial" w:eastAsia="Arial" w:hAnsi="Arial" w:cs="Arial"/>
                <w:sz w:val="20"/>
                <w:szCs w:val="20"/>
                <w:highlight w:val="yellow"/>
              </w:rPr>
              <w:t>Ya   - 1</w:t>
            </w:r>
            <w:r>
              <w:rPr>
                <w:rFonts w:ascii="Arial" w:eastAsia="Arial" w:hAnsi="Arial" w:cs="Arial"/>
                <w:sz w:val="20"/>
                <w:szCs w:val="20"/>
              </w:rPr>
              <w:tab/>
              <w:t>Tidak</w:t>
            </w:r>
            <w:r>
              <w:rPr>
                <w:rFonts w:ascii="Arial" w:eastAsia="Arial" w:hAnsi="Arial" w:cs="Arial"/>
                <w:sz w:val="20"/>
                <w:szCs w:val="20"/>
              </w:rPr>
              <w:tab/>
              <w:t>- 2</w:t>
            </w:r>
            <w:r>
              <w:rPr>
                <w:noProof/>
              </w:rPr>
              <mc:AlternateContent>
                <mc:Choice Requires="wps">
                  <w:drawing>
                    <wp:anchor distT="0" distB="0" distL="114300" distR="114300" simplePos="0" relativeHeight="251691008" behindDoc="0" locked="0" layoutInCell="1" hidden="0" allowOverlap="1" wp14:anchorId="28A722A5" wp14:editId="2EE8C9BE">
                      <wp:simplePos x="0" y="0"/>
                      <wp:positionH relativeFrom="column">
                        <wp:posOffset>5692776</wp:posOffset>
                      </wp:positionH>
                      <wp:positionV relativeFrom="paragraph">
                        <wp:posOffset>104776</wp:posOffset>
                      </wp:positionV>
                      <wp:extent cx="280670" cy="280670"/>
                      <wp:effectExtent l="0" t="0" r="0" b="0"/>
                      <wp:wrapNone/>
                      <wp:docPr id="33" name="Rectangle 33"/>
                      <wp:cNvGraphicFramePr/>
                      <a:graphic xmlns:a="http://schemas.openxmlformats.org/drawingml/2006/main">
                        <a:graphicData uri="http://schemas.microsoft.com/office/word/2010/wordprocessingShape">
                          <wps:wsp>
                            <wps:cNvSpPr/>
                            <wps:spPr>
                              <a:xfrm>
                                <a:off x="5219953" y="3653953"/>
                                <a:ext cx="252095" cy="2520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EB86F01" w14:textId="77777777" w:rsidR="00291A2D" w:rsidRDefault="00291A2D">
                                  <w:pPr>
                                    <w:textDirection w:val="btLr"/>
                                  </w:pPr>
                                </w:p>
                              </w:txbxContent>
                            </wps:txbx>
                            <wps:bodyPr spcFirstLastPara="1" wrap="square" lIns="91425" tIns="45700" rIns="91425" bIns="45700" anchor="t" anchorCtr="0">
                              <a:noAutofit/>
                            </wps:bodyPr>
                          </wps:wsp>
                        </a:graphicData>
                      </a:graphic>
                    </wp:anchor>
                  </w:drawing>
                </mc:Choice>
                <mc:Fallback>
                  <w:pict>
                    <v:rect w14:anchorId="28A722A5" id="Rectangle 33" o:spid="_x0000_s1058" style="position:absolute;left:0;text-align:left;margin-left:448.25pt;margin-top:8.25pt;width:22.1pt;height:22.1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">
                      <v:stroke startarrowwidth="narrow" startarrowlength="short" endarrowwidth="narrow" endarrowlength="short"/>
                      <v:textbox inset="2.53958mm,1.2694mm,2.53958mm,1.2694mm">
                        <w:txbxContent>
                          <w:p w14:paraId="1EB86F01" w14:textId="77777777" w:rsidR="00291A2D" w:rsidRDefault="00291A2D">
                            <w:pPr>
                              <w:textDirection w:val="btLr"/>
                            </w:pPr>
                          </w:p>
                        </w:txbxContent>
                      </v:textbox>
                    </v:rect>
                  </w:pict>
                </mc:Fallback>
              </mc:AlternateContent>
            </w:r>
          </w:p>
          <w:p w14:paraId="7C7538AF" w14:textId="77777777" w:rsidR="00291A2D" w:rsidRDefault="00000000">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sz w:val="20"/>
                <w:szCs w:val="20"/>
              </w:rPr>
              <w:t>Data Mikro</w:t>
            </w:r>
            <w:r>
              <w:rPr>
                <w:rFonts w:ascii="Arial" w:eastAsia="Arial" w:hAnsi="Arial" w:cs="Arial"/>
                <w:sz w:val="20"/>
                <w:szCs w:val="20"/>
              </w:rPr>
              <w:tab/>
              <w:t>Ya   - 1</w:t>
            </w:r>
            <w:r>
              <w:rPr>
                <w:rFonts w:ascii="Arial" w:eastAsia="Arial" w:hAnsi="Arial" w:cs="Arial"/>
                <w:sz w:val="20"/>
                <w:szCs w:val="20"/>
              </w:rPr>
              <w:tab/>
            </w:r>
            <w:r>
              <w:rPr>
                <w:rFonts w:ascii="Arial" w:eastAsia="Arial" w:hAnsi="Arial" w:cs="Arial"/>
                <w:sz w:val="20"/>
                <w:szCs w:val="20"/>
                <w:highlight w:val="yellow"/>
              </w:rPr>
              <w:t>Tidak</w:t>
            </w:r>
            <w:r>
              <w:rPr>
                <w:rFonts w:ascii="Arial" w:eastAsia="Arial" w:hAnsi="Arial" w:cs="Arial"/>
                <w:sz w:val="20"/>
                <w:szCs w:val="20"/>
                <w:highlight w:val="yellow"/>
              </w:rPr>
              <w:tab/>
              <w:t>- 2</w:t>
            </w:r>
          </w:p>
        </w:tc>
      </w:tr>
      <w:tr w:rsidR="00291A2D" w14:paraId="7DA59E53" w14:textId="77777777">
        <w:tc>
          <w:tcPr>
            <w:tcW w:w="9923" w:type="dxa"/>
            <w:tcBorders>
              <w:bottom w:val="single" w:sz="4" w:space="0" w:color="000000"/>
            </w:tcBorders>
          </w:tcPr>
          <w:p w14:paraId="534D278B" w14:textId="77777777" w:rsidR="00291A2D" w:rsidRDefault="00000000">
            <w:pPr>
              <w:numPr>
                <w:ilvl w:val="0"/>
                <w:numId w:val="11"/>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Jika pilihan R.8.1. kode 1, Rencana Rilis Produk Kegiatan:</w:t>
            </w:r>
          </w:p>
          <w:tbl>
            <w:tblPr>
              <w:tblStyle w:val="a5"/>
              <w:tblW w:w="6658"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559"/>
              <w:gridCol w:w="1559"/>
              <w:gridCol w:w="1985"/>
            </w:tblGrid>
            <w:tr w:rsidR="00291A2D" w14:paraId="4C335C73" w14:textId="77777777">
              <w:tc>
                <w:tcPr>
                  <w:tcW w:w="155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F2D404" w14:textId="77777777" w:rsidR="00291A2D" w:rsidRDefault="00291A2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6BBC7318"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Tanggal</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7985129"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Bulan</w:t>
                  </w:r>
                </w:p>
              </w:tc>
              <w:tc>
                <w:tcPr>
                  <w:tcW w:w="19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96E6C08"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Tahun</w:t>
                  </w:r>
                </w:p>
              </w:tc>
            </w:tr>
            <w:tr w:rsidR="00291A2D" w14:paraId="64234E39" w14:textId="77777777">
              <w:tc>
                <w:tcPr>
                  <w:tcW w:w="1555" w:type="dxa"/>
                  <w:tcBorders>
                    <w:top w:val="single" w:sz="4" w:space="0" w:color="000000"/>
                    <w:left w:val="single" w:sz="4" w:space="0" w:color="000000"/>
                    <w:bottom w:val="single" w:sz="4" w:space="0" w:color="000000"/>
                    <w:right w:val="single" w:sz="4" w:space="0" w:color="000000"/>
                  </w:tcBorders>
                  <w:vAlign w:val="center"/>
                </w:tcPr>
                <w:p w14:paraId="696E970B"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Tercetak</w:t>
                  </w:r>
                </w:p>
              </w:tc>
              <w:tc>
                <w:tcPr>
                  <w:tcW w:w="1559" w:type="dxa"/>
                  <w:tcBorders>
                    <w:top w:val="single" w:sz="4" w:space="0" w:color="000000"/>
                    <w:left w:val="single" w:sz="4" w:space="0" w:color="000000"/>
                    <w:bottom w:val="single" w:sz="4" w:space="0" w:color="000000"/>
                    <w:right w:val="single" w:sz="4" w:space="0" w:color="000000"/>
                  </w:tcBorders>
                </w:tcPr>
                <w:p w14:paraId="52A57715"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02</w:t>
                  </w:r>
                </w:p>
              </w:tc>
              <w:tc>
                <w:tcPr>
                  <w:tcW w:w="1559" w:type="dxa"/>
                  <w:tcBorders>
                    <w:top w:val="single" w:sz="4" w:space="0" w:color="000000"/>
                    <w:left w:val="single" w:sz="4" w:space="0" w:color="000000"/>
                    <w:bottom w:val="single" w:sz="4" w:space="0" w:color="000000"/>
                    <w:right w:val="single" w:sz="4" w:space="0" w:color="000000"/>
                  </w:tcBorders>
                  <w:vAlign w:val="center"/>
                </w:tcPr>
                <w:p w14:paraId="30D644A9"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02</w:t>
                  </w:r>
                </w:p>
              </w:tc>
              <w:tc>
                <w:tcPr>
                  <w:tcW w:w="1985" w:type="dxa"/>
                  <w:tcBorders>
                    <w:top w:val="single" w:sz="4" w:space="0" w:color="000000"/>
                    <w:left w:val="single" w:sz="4" w:space="0" w:color="000000"/>
                    <w:bottom w:val="single" w:sz="4" w:space="0" w:color="000000"/>
                    <w:right w:val="single" w:sz="4" w:space="0" w:color="000000"/>
                  </w:tcBorders>
                  <w:vAlign w:val="center"/>
                </w:tcPr>
                <w:p w14:paraId="2714CDAE"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2026</w:t>
                  </w:r>
                </w:p>
              </w:tc>
            </w:tr>
            <w:tr w:rsidR="00291A2D" w14:paraId="4BE1EA4B" w14:textId="77777777">
              <w:tc>
                <w:tcPr>
                  <w:tcW w:w="1555" w:type="dxa"/>
                  <w:tcBorders>
                    <w:top w:val="single" w:sz="4" w:space="0" w:color="000000"/>
                    <w:left w:val="single" w:sz="4" w:space="0" w:color="000000"/>
                    <w:bottom w:val="single" w:sz="4" w:space="0" w:color="000000"/>
                    <w:right w:val="single" w:sz="4" w:space="0" w:color="000000"/>
                  </w:tcBorders>
                  <w:vAlign w:val="center"/>
                </w:tcPr>
                <w:p w14:paraId="397CBB85"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Digital</w:t>
                  </w:r>
                </w:p>
              </w:tc>
              <w:tc>
                <w:tcPr>
                  <w:tcW w:w="1559" w:type="dxa"/>
                  <w:tcBorders>
                    <w:top w:val="single" w:sz="4" w:space="0" w:color="000000"/>
                    <w:left w:val="single" w:sz="4" w:space="0" w:color="000000"/>
                    <w:bottom w:val="single" w:sz="4" w:space="0" w:color="000000"/>
                    <w:right w:val="single" w:sz="4" w:space="0" w:color="000000"/>
                  </w:tcBorders>
                </w:tcPr>
                <w:p w14:paraId="0132BCDB"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02</w:t>
                  </w:r>
                </w:p>
              </w:tc>
              <w:tc>
                <w:tcPr>
                  <w:tcW w:w="1559" w:type="dxa"/>
                  <w:tcBorders>
                    <w:top w:val="single" w:sz="4" w:space="0" w:color="000000"/>
                    <w:left w:val="single" w:sz="4" w:space="0" w:color="000000"/>
                    <w:bottom w:val="single" w:sz="4" w:space="0" w:color="000000"/>
                    <w:right w:val="single" w:sz="4" w:space="0" w:color="000000"/>
                  </w:tcBorders>
                  <w:vAlign w:val="center"/>
                </w:tcPr>
                <w:p w14:paraId="1283C161"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02</w:t>
                  </w:r>
                </w:p>
              </w:tc>
              <w:tc>
                <w:tcPr>
                  <w:tcW w:w="1985" w:type="dxa"/>
                  <w:tcBorders>
                    <w:top w:val="single" w:sz="4" w:space="0" w:color="000000"/>
                    <w:left w:val="single" w:sz="4" w:space="0" w:color="000000"/>
                    <w:bottom w:val="single" w:sz="4" w:space="0" w:color="000000"/>
                    <w:right w:val="single" w:sz="4" w:space="0" w:color="000000"/>
                  </w:tcBorders>
                  <w:vAlign w:val="center"/>
                </w:tcPr>
                <w:p w14:paraId="639E52F8"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2026</w:t>
                  </w:r>
                </w:p>
              </w:tc>
            </w:tr>
            <w:tr w:rsidR="00291A2D" w14:paraId="1FF69FAC" w14:textId="77777777">
              <w:tc>
                <w:tcPr>
                  <w:tcW w:w="1555" w:type="dxa"/>
                  <w:tcBorders>
                    <w:top w:val="single" w:sz="4" w:space="0" w:color="000000"/>
                    <w:left w:val="single" w:sz="4" w:space="0" w:color="000000"/>
                    <w:bottom w:val="single" w:sz="4" w:space="0" w:color="000000"/>
                    <w:right w:val="single" w:sz="4" w:space="0" w:color="000000"/>
                  </w:tcBorders>
                  <w:vAlign w:val="center"/>
                </w:tcPr>
                <w:p w14:paraId="34E61A82" w14:textId="77777777" w:rsidR="00291A2D"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Data Mikro</w:t>
                  </w:r>
                </w:p>
              </w:tc>
              <w:tc>
                <w:tcPr>
                  <w:tcW w:w="1559" w:type="dxa"/>
                  <w:tcBorders>
                    <w:top w:val="single" w:sz="4" w:space="0" w:color="000000"/>
                    <w:left w:val="single" w:sz="4" w:space="0" w:color="000000"/>
                    <w:bottom w:val="single" w:sz="4" w:space="0" w:color="000000"/>
                    <w:right w:val="single" w:sz="4" w:space="0" w:color="000000"/>
                  </w:tcBorders>
                </w:tcPr>
                <w:p w14:paraId="7A93D034" w14:textId="77777777" w:rsidR="00291A2D" w:rsidRDefault="00291A2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3A75913" w14:textId="77777777" w:rsidR="00291A2D" w:rsidRDefault="00291A2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1610DCE3" w14:textId="77777777" w:rsidR="00291A2D" w:rsidRDefault="00291A2D">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r>
          </w:tbl>
          <w:p w14:paraId="53584D98" w14:textId="77777777" w:rsidR="00291A2D"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r>
              <w:rPr>
                <w:rFonts w:ascii="Arial" w:eastAsia="Arial" w:hAnsi="Arial" w:cs="Arial"/>
                <w:sz w:val="20"/>
                <w:szCs w:val="20"/>
              </w:rPr>
              <w:t xml:space="preserve"> </w:t>
            </w:r>
          </w:p>
        </w:tc>
      </w:tr>
    </w:tbl>
    <w:p w14:paraId="55B7DBC0" w14:textId="77777777" w:rsidR="00291A2D" w:rsidRDefault="00291A2D">
      <w:pPr>
        <w:pBdr>
          <w:top w:val="none" w:sz="0" w:space="0" w:color="000000"/>
          <w:left w:val="none" w:sz="0" w:space="0" w:color="000000"/>
          <w:bottom w:val="none" w:sz="0" w:space="0" w:color="000000"/>
          <w:right w:val="none" w:sz="0" w:space="0" w:color="000000"/>
        </w:pBdr>
      </w:pPr>
    </w:p>
    <w:p w14:paraId="0976297F" w14:textId="77777777" w:rsidR="00291A2D" w:rsidRDefault="00291A2D">
      <w:pPr>
        <w:pBdr>
          <w:top w:val="none" w:sz="0" w:space="0" w:color="000000"/>
          <w:left w:val="none" w:sz="0" w:space="0" w:color="000000"/>
          <w:bottom w:val="none" w:sz="0" w:space="0" w:color="000000"/>
          <w:right w:val="none" w:sz="0" w:space="0" w:color="000000"/>
        </w:pBdr>
      </w:pPr>
      <w:bookmarkStart w:id="2" w:name="_heading=h.3dj9rbezcxtn" w:colFirst="0" w:colLast="0"/>
      <w:bookmarkEnd w:id="2"/>
    </w:p>
    <w:p w14:paraId="1522B153" w14:textId="77777777" w:rsidR="00291A2D" w:rsidRDefault="00291A2D">
      <w:pPr>
        <w:pBdr>
          <w:top w:val="none" w:sz="0" w:space="0" w:color="000000"/>
          <w:left w:val="none" w:sz="0" w:space="0" w:color="000000"/>
          <w:bottom w:val="none" w:sz="0" w:space="0" w:color="000000"/>
          <w:right w:val="none" w:sz="0" w:space="0" w:color="000000"/>
        </w:pBdr>
      </w:pPr>
    </w:p>
    <w:p w14:paraId="6EF97BDD" w14:textId="77777777" w:rsidR="00291A2D" w:rsidRDefault="00000000">
      <w:pPr>
        <w:pBdr>
          <w:top w:val="none" w:sz="0" w:space="0" w:color="000000"/>
          <w:left w:val="none" w:sz="0" w:space="0" w:color="000000"/>
          <w:bottom w:val="none" w:sz="0" w:space="0" w:color="000000"/>
          <w:right w:val="none" w:sz="0" w:space="0" w:color="000000"/>
        </w:pBdr>
        <w:ind w:left="5670" w:right="-377"/>
        <w:rPr>
          <w:rFonts w:ascii="Cambria" w:eastAsia="Cambria" w:hAnsi="Cambria" w:cs="Cambria"/>
          <w:sz w:val="22"/>
          <w:szCs w:val="22"/>
        </w:rPr>
      </w:pPr>
      <w:bookmarkStart w:id="3" w:name="_heading=h.ildtecjoz13u" w:colFirst="0" w:colLast="0"/>
      <w:bookmarkEnd w:id="3"/>
      <w:r>
        <w:rPr>
          <w:rFonts w:ascii="Cambria" w:eastAsia="Cambria" w:hAnsi="Cambria" w:cs="Cambria"/>
          <w:sz w:val="22"/>
          <w:szCs w:val="22"/>
        </w:rPr>
        <w:t>Banjarnegara, 23 Februari  2026</w:t>
      </w:r>
    </w:p>
    <w:p w14:paraId="7411CEC2" w14:textId="77777777" w:rsidR="00291A2D" w:rsidRDefault="00291A2D">
      <w:pPr>
        <w:pBdr>
          <w:top w:val="none" w:sz="0" w:space="0" w:color="000000"/>
          <w:left w:val="none" w:sz="0" w:space="0" w:color="000000"/>
          <w:bottom w:val="none" w:sz="0" w:space="0" w:color="000000"/>
          <w:right w:val="none" w:sz="0" w:space="0" w:color="000000"/>
        </w:pBdr>
        <w:ind w:left="5670" w:right="-377"/>
        <w:rPr>
          <w:rFonts w:ascii="Cambria" w:eastAsia="Cambria" w:hAnsi="Cambria" w:cs="Cambria"/>
          <w:sz w:val="22"/>
          <w:szCs w:val="22"/>
        </w:rPr>
      </w:pPr>
    </w:p>
    <w:p w14:paraId="6A35E3E2" w14:textId="77777777" w:rsidR="00291A2D" w:rsidRDefault="00000000">
      <w:pPr>
        <w:pBdr>
          <w:top w:val="none" w:sz="0" w:space="0" w:color="000000"/>
          <w:left w:val="none" w:sz="0" w:space="0" w:color="000000"/>
          <w:bottom w:val="none" w:sz="0" w:space="0" w:color="000000"/>
          <w:right w:val="none" w:sz="0" w:space="0" w:color="000000"/>
        </w:pBdr>
        <w:ind w:left="5670" w:right="-377"/>
        <w:rPr>
          <w:rFonts w:ascii="Cambria" w:eastAsia="Cambria" w:hAnsi="Cambria" w:cs="Cambria"/>
          <w:sz w:val="22"/>
          <w:szCs w:val="22"/>
        </w:rPr>
      </w:pPr>
      <w:r>
        <w:rPr>
          <w:rFonts w:ascii="Cambria" w:eastAsia="Cambria" w:hAnsi="Cambria" w:cs="Cambria"/>
          <w:sz w:val="22"/>
          <w:szCs w:val="22"/>
        </w:rPr>
        <w:t>Mengetahui,</w:t>
      </w:r>
    </w:p>
    <w:p w14:paraId="3074353C" w14:textId="77777777" w:rsidR="00291A2D" w:rsidRDefault="00000000">
      <w:pPr>
        <w:pBdr>
          <w:top w:val="none" w:sz="0" w:space="0" w:color="000000"/>
          <w:left w:val="none" w:sz="0" w:space="0" w:color="000000"/>
          <w:bottom w:val="none" w:sz="0" w:space="0" w:color="000000"/>
          <w:right w:val="none" w:sz="0" w:space="0" w:color="000000"/>
        </w:pBdr>
        <w:ind w:left="5670" w:right="-377"/>
        <w:rPr>
          <w:rFonts w:ascii="Cambria" w:eastAsia="Cambria" w:hAnsi="Cambria" w:cs="Cambria"/>
          <w:sz w:val="22"/>
          <w:szCs w:val="22"/>
        </w:rPr>
      </w:pPr>
      <w:r>
        <w:rPr>
          <w:rFonts w:ascii="Cambria" w:eastAsia="Cambria" w:hAnsi="Cambria" w:cs="Cambria"/>
          <w:sz w:val="22"/>
          <w:szCs w:val="22"/>
        </w:rPr>
        <w:t>Plt.Camat Rakit</w:t>
      </w:r>
    </w:p>
    <w:p w14:paraId="752B1A5B" w14:textId="77777777" w:rsidR="00291A2D" w:rsidRDefault="00291A2D">
      <w:pPr>
        <w:pBdr>
          <w:top w:val="none" w:sz="0" w:space="0" w:color="000000"/>
          <w:left w:val="none" w:sz="0" w:space="0" w:color="000000"/>
          <w:bottom w:val="none" w:sz="0" w:space="0" w:color="000000"/>
          <w:right w:val="none" w:sz="0" w:space="0" w:color="000000"/>
        </w:pBdr>
        <w:ind w:left="5670" w:right="-377"/>
        <w:rPr>
          <w:rFonts w:ascii="Cambria" w:eastAsia="Cambria" w:hAnsi="Cambria" w:cs="Cambria"/>
          <w:sz w:val="22"/>
          <w:szCs w:val="22"/>
        </w:rPr>
      </w:pPr>
    </w:p>
    <w:p w14:paraId="119F13EA" w14:textId="77777777" w:rsidR="00291A2D" w:rsidRDefault="00291A2D">
      <w:pPr>
        <w:pBdr>
          <w:top w:val="none" w:sz="0" w:space="0" w:color="000000"/>
          <w:left w:val="none" w:sz="0" w:space="0" w:color="000000"/>
          <w:bottom w:val="none" w:sz="0" w:space="0" w:color="000000"/>
          <w:right w:val="none" w:sz="0" w:space="0" w:color="000000"/>
        </w:pBdr>
        <w:ind w:left="5670" w:right="-377"/>
        <w:rPr>
          <w:rFonts w:ascii="Cambria" w:eastAsia="Cambria" w:hAnsi="Cambria" w:cs="Cambria"/>
          <w:sz w:val="22"/>
          <w:szCs w:val="22"/>
        </w:rPr>
      </w:pPr>
    </w:p>
    <w:p w14:paraId="1ECBBF6B" w14:textId="77777777" w:rsidR="00291A2D" w:rsidRDefault="00291A2D">
      <w:pPr>
        <w:pBdr>
          <w:top w:val="none" w:sz="0" w:space="0" w:color="000000"/>
          <w:left w:val="none" w:sz="0" w:space="0" w:color="000000"/>
          <w:bottom w:val="none" w:sz="0" w:space="0" w:color="000000"/>
          <w:right w:val="none" w:sz="0" w:space="0" w:color="000000"/>
        </w:pBdr>
        <w:ind w:left="5670" w:right="-377"/>
        <w:rPr>
          <w:rFonts w:ascii="Cambria" w:eastAsia="Cambria" w:hAnsi="Cambria" w:cs="Cambria"/>
          <w:sz w:val="22"/>
          <w:szCs w:val="22"/>
        </w:rPr>
      </w:pPr>
    </w:p>
    <w:p w14:paraId="097B2352" w14:textId="77777777" w:rsidR="00291A2D" w:rsidRDefault="00291A2D">
      <w:pPr>
        <w:pBdr>
          <w:top w:val="none" w:sz="0" w:space="0" w:color="000000"/>
          <w:left w:val="none" w:sz="0" w:space="0" w:color="000000"/>
          <w:bottom w:val="none" w:sz="0" w:space="0" w:color="000000"/>
          <w:right w:val="none" w:sz="0" w:space="0" w:color="000000"/>
        </w:pBdr>
        <w:ind w:left="5670" w:right="-377"/>
        <w:rPr>
          <w:rFonts w:ascii="Cambria" w:eastAsia="Cambria" w:hAnsi="Cambria" w:cs="Cambria"/>
          <w:sz w:val="22"/>
          <w:szCs w:val="22"/>
        </w:rPr>
      </w:pPr>
    </w:p>
    <w:p w14:paraId="5406C426" w14:textId="77777777" w:rsidR="00291A2D" w:rsidRDefault="00000000">
      <w:pPr>
        <w:pBdr>
          <w:top w:val="none" w:sz="0" w:space="0" w:color="000000"/>
          <w:left w:val="none" w:sz="0" w:space="0" w:color="000000"/>
          <w:bottom w:val="none" w:sz="0" w:space="0" w:color="000000"/>
          <w:right w:val="none" w:sz="0" w:space="0" w:color="000000"/>
        </w:pBdr>
        <w:ind w:left="5670" w:right="-377"/>
        <w:rPr>
          <w:rFonts w:ascii="Cambria" w:eastAsia="Cambria" w:hAnsi="Cambria" w:cs="Cambria"/>
          <w:b/>
          <w:bCs/>
          <w:sz w:val="22"/>
          <w:szCs w:val="22"/>
          <w:u w:val="single"/>
        </w:rPr>
      </w:pPr>
      <w:r>
        <w:rPr>
          <w:rFonts w:ascii="Cambria" w:eastAsia="Cambria" w:hAnsi="Cambria" w:cs="Cambria"/>
          <w:b/>
          <w:bCs/>
          <w:sz w:val="22"/>
          <w:szCs w:val="22"/>
          <w:u w:val="single"/>
        </w:rPr>
        <w:t>DADAR  SUSILADI, S.I.Pem</w:t>
      </w:r>
    </w:p>
    <w:p w14:paraId="229FCAF6" w14:textId="77777777" w:rsidR="00291A2D" w:rsidRDefault="00000000">
      <w:pPr>
        <w:pBdr>
          <w:top w:val="none" w:sz="0" w:space="4" w:color="FFFFFF"/>
        </w:pBdr>
        <w:ind w:left="5670" w:right="-377"/>
      </w:pPr>
      <w:r>
        <w:rPr>
          <w:rFonts w:ascii="Cambria" w:eastAsia="Cambria" w:hAnsi="Cambria" w:cs="Cambria"/>
          <w:sz w:val="22"/>
          <w:szCs w:val="22"/>
        </w:rPr>
        <w:t>NIP. 1979061219930310001</w:t>
      </w:r>
    </w:p>
    <w:p w14:paraId="6739FB15" w14:textId="77777777" w:rsidR="00291A2D" w:rsidRDefault="00291A2D">
      <w:pPr>
        <w:pBdr>
          <w:top w:val="none" w:sz="0" w:space="0" w:color="000000"/>
          <w:left w:val="none" w:sz="0" w:space="0" w:color="000000"/>
          <w:bottom w:val="none" w:sz="0" w:space="0" w:color="000000"/>
          <w:right w:val="none" w:sz="0" w:space="0" w:color="000000"/>
        </w:pBdr>
        <w:ind w:left="5670" w:right="-377"/>
      </w:pPr>
    </w:p>
    <w:sectPr w:rsidR="00291A2D">
      <w:headerReference w:type="default" r:id="rId9"/>
      <w:pgSz w:w="12240" w:h="18720"/>
      <w:pgMar w:top="1701" w:right="1418" w:bottom="1418"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74400" w14:textId="77777777" w:rsidR="00BD6D3F" w:rsidRDefault="00BD6D3F">
      <w:r>
        <w:separator/>
      </w:r>
    </w:p>
  </w:endnote>
  <w:endnote w:type="continuationSeparator" w:id="0">
    <w:p w14:paraId="7E2C386E" w14:textId="77777777" w:rsidR="00BD6D3F" w:rsidRDefault="00BD6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36DC544-48AB-4622-9E13-9A767C2B2C98}"/>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2" w:fontKey="{7D618165-0ECC-4959-B693-980C8A77A11E}"/>
    <w:embedBold r:id="rId3" w:fontKey="{8078573C-757F-4A01-BC98-C427B00E96D3}"/>
  </w:font>
  <w:font w:name="Calibri">
    <w:panose1 w:val="020F0502020204030204"/>
    <w:charset w:val="00"/>
    <w:family w:val="swiss"/>
    <w:pitch w:val="variable"/>
    <w:sig w:usb0="E4002EFF" w:usb1="C200247B" w:usb2="00000009" w:usb3="00000000" w:csb0="000001FF" w:csb1="00000000"/>
    <w:embedRegular r:id="rId4" w:fontKey="{413B4B51-7658-4E01-8F29-A405B3177EC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B8842" w14:textId="77777777" w:rsidR="00BD6D3F" w:rsidRDefault="00BD6D3F">
      <w:r>
        <w:separator/>
      </w:r>
    </w:p>
  </w:footnote>
  <w:footnote w:type="continuationSeparator" w:id="0">
    <w:p w14:paraId="45BCE9A9" w14:textId="77777777" w:rsidR="00BD6D3F" w:rsidRDefault="00BD6D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D2DA8" w14:textId="77777777" w:rsidR="00291A2D" w:rsidRDefault="00291A2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138FE"/>
    <w:multiLevelType w:val="multilevel"/>
    <w:tmpl w:val="24509746"/>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 w15:restartNumberingAfterBreak="0">
    <w:nsid w:val="0AB86113"/>
    <w:multiLevelType w:val="multilevel"/>
    <w:tmpl w:val="9E4A2262"/>
    <w:lvl w:ilvl="0">
      <w:start w:val="1"/>
      <w:numFmt w:val="decimal"/>
      <w:lvlText w:val="7.%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163BED"/>
    <w:multiLevelType w:val="multilevel"/>
    <w:tmpl w:val="783C2CF2"/>
    <w:lvl w:ilvl="0">
      <w:start w:val="1"/>
      <w:numFmt w:val="decimal"/>
      <w:lvlText w:val="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AC34DF"/>
    <w:multiLevelType w:val="multilevel"/>
    <w:tmpl w:val="0C66196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A8C58E5"/>
    <w:multiLevelType w:val="multilevel"/>
    <w:tmpl w:val="22CAE6C0"/>
    <w:lvl w:ilvl="0">
      <w:start w:val="1"/>
      <w:numFmt w:val="decimal"/>
      <w:lvlText w:val="8.%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3B8271C"/>
    <w:multiLevelType w:val="multilevel"/>
    <w:tmpl w:val="1186B15E"/>
    <w:lvl w:ilvl="0">
      <w:start w:val="1"/>
      <w:numFmt w:val="decimal"/>
      <w:lvlText w:val="3.%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62E1C96"/>
    <w:multiLevelType w:val="multilevel"/>
    <w:tmpl w:val="D0F0420E"/>
    <w:lvl w:ilvl="0">
      <w:start w:val="1"/>
      <w:numFmt w:val="decimal"/>
      <w:lvlText w:val="5.%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D0C10FA"/>
    <w:multiLevelType w:val="multilevel"/>
    <w:tmpl w:val="CDEA433A"/>
    <w:lvl w:ilvl="0">
      <w:start w:val="1"/>
      <w:numFmt w:val="decimal"/>
      <w:lvlText w:val="6.%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5205166"/>
    <w:multiLevelType w:val="multilevel"/>
    <w:tmpl w:val="D4BCDEB8"/>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A5F0F2D"/>
    <w:multiLevelType w:val="multilevel"/>
    <w:tmpl w:val="A8986CA2"/>
    <w:lvl w:ilvl="0">
      <w:start w:val="1"/>
      <w:numFmt w:val="decimal"/>
      <w:lvlText w:val="4.%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FF547BC"/>
    <w:multiLevelType w:val="multilevel"/>
    <w:tmpl w:val="53EA8DE8"/>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4599663">
    <w:abstractNumId w:val="0"/>
  </w:num>
  <w:num w:numId="2" w16cid:durableId="264460812">
    <w:abstractNumId w:val="8"/>
  </w:num>
  <w:num w:numId="3" w16cid:durableId="1185484344">
    <w:abstractNumId w:val="10"/>
  </w:num>
  <w:num w:numId="4" w16cid:durableId="149561837">
    <w:abstractNumId w:val="5"/>
  </w:num>
  <w:num w:numId="5" w16cid:durableId="1701122779">
    <w:abstractNumId w:val="3"/>
  </w:num>
  <w:num w:numId="6" w16cid:durableId="1825122928">
    <w:abstractNumId w:val="6"/>
  </w:num>
  <w:num w:numId="7" w16cid:durableId="1278562882">
    <w:abstractNumId w:val="7"/>
  </w:num>
  <w:num w:numId="8" w16cid:durableId="227571994">
    <w:abstractNumId w:val="2"/>
  </w:num>
  <w:num w:numId="9" w16cid:durableId="896555290">
    <w:abstractNumId w:val="1"/>
  </w:num>
  <w:num w:numId="10" w16cid:durableId="1758593329">
    <w:abstractNumId w:val="9"/>
  </w:num>
  <w:num w:numId="11" w16cid:durableId="1567695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1A2D"/>
    <w:rsid w:val="00291A2D"/>
    <w:rsid w:val="00561EC0"/>
    <w:rsid w:val="00BD6D3F"/>
    <w:rsid w:val="00D451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05583"/>
  <w15:docId w15:val="{B21D8D5E-009D-4C08-B1E1-298BE7337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d" w:eastAsia="en-US" w:bidi="ar-SA"/>
      </w:rPr>
    </w:rPrDefault>
    <w:pPrDefault>
      <w:pPr>
        <w:pBdr>
          <w:top w:val="none" w:sz="0" w:space="31" w:color="FFFFFF"/>
          <w:left w:val="none" w:sz="0" w:space="31" w:color="FFFFFF"/>
          <w:bottom w:val="none" w:sz="0" w:space="31" w:color="FFFFFF"/>
          <w:right w:val="none" w:sz="0" w:space="31" w:color="FFFFFF"/>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J7VMk1CAKjXFBpFT8bMZ/PtNPA==">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1096</Words>
  <Characters>6253</Characters>
  <Application>Microsoft Office Word</Application>
  <DocSecurity>0</DocSecurity>
  <Lines>52</Lines>
  <Paragraphs>14</Paragraphs>
  <ScaleCrop>false</ScaleCrop>
  <Company/>
  <LinksUpToDate>false</LinksUpToDate>
  <CharactersWithSpaces>7335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ASUS VIVOBOOK</cp:lastModifiedBy>
  <cp:revision>2</cp:revision>
  <dcterms:created xsi:type="dcterms:W3CDTF">2026-05-16T07:35:00Z</dcterms:created>
  <dcterms:modified xsi:type="dcterms:W3CDTF">2026-05-16T07:36:00Z</dcterms:modified>
</cp:coreProperties>
</file>