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1F1DB" w14:textId="77777777" w:rsidR="003075F1" w:rsidRDefault="003075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3075F1" w14:paraId="24127818" w14:textId="77777777">
        <w:trPr>
          <w:trHeight w:val="540"/>
        </w:trPr>
        <w:tc>
          <w:tcPr>
            <w:tcW w:w="2756" w:type="dxa"/>
            <w:vMerge w:val="restart"/>
          </w:tcPr>
          <w:p w14:paraId="22D8490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AE853A8" wp14:editId="1DDE36F1">
                  <wp:extent cx="614045" cy="504825"/>
                  <wp:effectExtent l="0" t="0" r="0" b="0"/>
                  <wp:docPr id="2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76961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0668D690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7EFBFC7E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075F1" w14:paraId="2F4FA0C3" w14:textId="77777777">
        <w:trPr>
          <w:trHeight w:val="540"/>
        </w:trPr>
        <w:tc>
          <w:tcPr>
            <w:tcW w:w="2756" w:type="dxa"/>
            <w:vMerge/>
          </w:tcPr>
          <w:p w14:paraId="7395F02E" w14:textId="77777777" w:rsidR="003075F1" w:rsidRDefault="00307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5A2C0F24" w14:textId="77777777" w:rsidR="003075F1" w:rsidRDefault="00307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DD0C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1CD72857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Arial" w:eastAsia="Arial" w:hAnsi="Arial" w:cs="Arial"/>
          <w:sz w:val="48"/>
          <w:szCs w:val="48"/>
        </w:rPr>
      </w:pPr>
    </w:p>
    <w:p w14:paraId="053360BC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Arial" w:eastAsia="Arial" w:hAnsi="Arial" w:cs="Arial"/>
          <w:sz w:val="48"/>
          <w:szCs w:val="48"/>
        </w:rPr>
      </w:pPr>
    </w:p>
    <w:p w14:paraId="1F12B895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C3FED05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2B7497D5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32F19701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0EE717F" wp14:editId="06850CF3">
                <wp:simplePos x="0" y="0"/>
                <wp:positionH relativeFrom="page">
                  <wp:posOffset>6653531</wp:posOffset>
                </wp:positionH>
                <wp:positionV relativeFrom="page">
                  <wp:posOffset>10240661</wp:posOffset>
                </wp:positionV>
                <wp:extent cx="388620" cy="388620"/>
                <wp:effectExtent l="0" t="0" r="0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073C6B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E717F" id="Rectangle 212" o:spid="_x0000_s1026" style="position:absolute;left:0;text-align:left;margin-left:523.9pt;margin-top:806.35pt;width:30.6pt;height:30.6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MIDDWD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073C6B" w14:textId="77777777" w:rsidR="003075F1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e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3075F1" w14:paraId="328E93E8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AC5E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94E8AD6" wp14:editId="1531154D">
                      <wp:simplePos x="0" y="0"/>
                      <wp:positionH relativeFrom="column">
                        <wp:posOffset>5227638</wp:posOffset>
                      </wp:positionH>
                      <wp:positionV relativeFrom="paragraph">
                        <wp:posOffset>33338</wp:posOffset>
                      </wp:positionV>
                      <wp:extent cx="1288415" cy="384601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54E300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4E8AD6" id="Rectangle 187" o:spid="_x0000_s1027" style="position:absolute;left:0;text-align:left;margin-left:411.65pt;margin-top:2.65pt;width:101.45pt;height:3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E54E300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C7D04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Kompilasi Data Transportasi, Komunikasi dan Pariswisata Kecamatan Karangkobar Banjarnegara</w:t>
            </w:r>
          </w:p>
        </w:tc>
      </w:tr>
      <w:tr w:rsidR="003075F1" w14:paraId="28ED333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CE9C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2A311724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8517B1F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453111DA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D1E45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70AF17C" wp14:editId="19DED29A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0673E7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0AF17C" id="Rectangle 214" o:spid="_x0000_s1028" style="position:absolute;left:0;text-align:left;margin-left:439.65pt;margin-top:3.65pt;width:30.6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KKgHih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0673E7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075F1" w14:paraId="0DCEAA0E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686BFE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A7C9D0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A080B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D76B37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3075F1" w14:paraId="62E6381A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C5E90C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4422C66" wp14:editId="49ADFF59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3D7ED7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422C66" id="Rectangle 213" o:spid="_x0000_s1029" style="position:absolute;left:0;text-align:left;margin-left:439.65pt;margin-top:3.65pt;width:30.6pt;height:3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Z3Us4h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3D7ED7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075F1" w14:paraId="1D4A4FB6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0334A8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707EA7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5BBDF5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373878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22278F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6F8692F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8C1BAC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5B27D14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194F208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6A15D0D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61F9507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91FF2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5FF6BEB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17FFE8E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4F97692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7EAA82B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E6690F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6FD4E4FE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5561CF3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245692C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284A699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49C1724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- 22</w:t>
            </w:r>
          </w:p>
        </w:tc>
      </w:tr>
      <w:tr w:rsidR="003075F1" w14:paraId="25D76308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AFE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34C88F3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D2A7B6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1CD237E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</w:t>
            </w:r>
            <w:sdt>
              <w:sdtPr>
                <w:tag w:val="goog_rdk_0"/>
                <w:id w:val="837516303"/>
              </w:sdtPr>
              <w:sdtContent>
                <w:ins w:id="0" w:author="Osy Susi" w:date="2024-01-18T02:08:00Z"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YA</w:t>
                  </w:r>
                </w:ins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</w:p>
        </w:tc>
      </w:tr>
    </w:tbl>
    <w:p w14:paraId="52FEDD9B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f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3075F1" w14:paraId="0A52F67F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168869E3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3075F1" w14:paraId="11B1A974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C70F20" w14:textId="77777777" w:rsidR="003075F1" w:rsidRDefault="00000000">
            <w:pPr>
              <w:numPr>
                <w:ilvl w:val="1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0E9BFFD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KECAMATAN KARANGKOBAR</w:t>
            </w:r>
          </w:p>
        </w:tc>
      </w:tr>
      <w:tr w:rsidR="003075F1" w14:paraId="491A290D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BE874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 Jl. Gayam No. 9 Karangkobar Banjarnegara</w:t>
            </w:r>
          </w:p>
          <w:p w14:paraId="13589B38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47607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5988001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5988001</w:t>
            </w:r>
          </w:p>
          <w:p w14:paraId="524C02F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karangkobarkec@gmail.com</w:t>
            </w:r>
          </w:p>
        </w:tc>
      </w:tr>
      <w:tr w:rsidR="003075F1" w14:paraId="6DD63BC7" w14:textId="77777777">
        <w:tc>
          <w:tcPr>
            <w:tcW w:w="9923" w:type="dxa"/>
            <w:shd w:val="clear" w:color="auto" w:fill="D9D9D9"/>
          </w:tcPr>
          <w:p w14:paraId="0BA5AC78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3075F1" w14:paraId="4723BB92" w14:textId="77777777">
        <w:tc>
          <w:tcPr>
            <w:tcW w:w="9923" w:type="dxa"/>
          </w:tcPr>
          <w:p w14:paraId="4EC0265F" w14:textId="77777777" w:rsidR="003075F1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3C8CE5B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0454E00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Sekretaris Daerah Kabupaten Banjarnegara</w:t>
            </w:r>
          </w:p>
        </w:tc>
      </w:tr>
      <w:tr w:rsidR="003075F1" w14:paraId="63247963" w14:textId="77777777">
        <w:trPr>
          <w:trHeight w:val="2564"/>
        </w:trPr>
        <w:tc>
          <w:tcPr>
            <w:tcW w:w="9923" w:type="dxa"/>
          </w:tcPr>
          <w:p w14:paraId="40DFA502" w14:textId="77777777" w:rsidR="003075F1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5ECA16D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Kecamatan Karangkobar</w:t>
            </w:r>
          </w:p>
          <w:p w14:paraId="09DA28A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Jl. Gayam No. 9 Karangkobar Banjarnegara</w:t>
            </w:r>
          </w:p>
          <w:p w14:paraId="1155F7D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(0286) 5988001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(0286) 5988001</w:t>
            </w:r>
          </w:p>
          <w:p w14:paraId="2A10D768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karangkobarkec@gmail.com</w:t>
            </w:r>
          </w:p>
        </w:tc>
      </w:tr>
      <w:tr w:rsidR="003075F1" w14:paraId="1C3AA3DD" w14:textId="77777777">
        <w:tc>
          <w:tcPr>
            <w:tcW w:w="9923" w:type="dxa"/>
            <w:shd w:val="clear" w:color="auto" w:fill="D9D9D9"/>
          </w:tcPr>
          <w:p w14:paraId="0951A52F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3075F1" w14:paraId="757B1BA3" w14:textId="77777777">
        <w:trPr>
          <w:trHeight w:val="3713"/>
        </w:trPr>
        <w:tc>
          <w:tcPr>
            <w:tcW w:w="9923" w:type="dxa"/>
          </w:tcPr>
          <w:p w14:paraId="10AD1A13" w14:textId="77777777" w:rsidR="003075F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  <w:sdt>
              <w:sdtPr>
                <w:tag w:val="goog_rdk_1"/>
                <w:id w:val="-1370173365"/>
              </w:sdtPr>
              <w:sdtContent>
                <w:ins w:id="1" w:author="Osy Susi" w:date="2024-01-18T02:11:00Z"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ins>
              </w:sdtContent>
            </w:sdt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untuk memenuhi kebutuhan masyarakat tentang informasi tranpsortasi melalui data Sektoral  kecamatan dan Desa</w:t>
            </w:r>
          </w:p>
          <w:p w14:paraId="5BCDF4A3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2EF1BA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FC1E40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214123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CCA4EC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DFB6F7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6D2E2D4D" w14:textId="77777777">
        <w:tc>
          <w:tcPr>
            <w:tcW w:w="9923" w:type="dxa"/>
          </w:tcPr>
          <w:p w14:paraId="0EE02A5D" w14:textId="77777777" w:rsidR="003075F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  <w:sdt>
              <w:sdtPr>
                <w:tag w:val="goog_rdk_2"/>
                <w:id w:val="929774590"/>
              </w:sdtPr>
              <w:sdtContent>
                <w:ins w:id="2" w:author="Osy Susi" w:date="2024-01-18T02:13:00Z"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 untuk memberikan tranpsortasi melalui data Sektoral  kecamatan dan Desa .</w:t>
                  </w:r>
                </w:ins>
              </w:sdtContent>
            </w:sdt>
          </w:p>
          <w:p w14:paraId="48C5E5DC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100BFA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A8549A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C28F9C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0C0A38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F0E92D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643014D2" w14:textId="77777777">
        <w:tc>
          <w:tcPr>
            <w:tcW w:w="9923" w:type="dxa"/>
          </w:tcPr>
          <w:p w14:paraId="1F8CC787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6CF56E3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45424C" w14:textId="77777777" w:rsidR="003075F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f0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3075F1" w14:paraId="475B0CA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0D0C96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A8D26D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6D9D63D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0CB49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79757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29BA022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3075F1" w14:paraId="2EC6714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00FD0C" w14:textId="77777777" w:rsidR="003075F1" w:rsidRDefault="00000000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F86670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7EAF8E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219E66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51798AB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F5139B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FDCE1E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D9203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B5336D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2897C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E105F5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AE4C6A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B6522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2023</w:t>
                  </w:r>
                </w:p>
              </w:tc>
            </w:tr>
            <w:tr w:rsidR="003075F1" w14:paraId="761CFE3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CC4AD4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5F7C82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386AB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636A2A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ECAC31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96B2F7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5C5511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3854E0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68F643E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50C8DD" w14:textId="77777777" w:rsidR="003075F1" w:rsidRDefault="00000000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36942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DD1FC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CDB77D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053BDC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D62DB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52B5C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7D4CC0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0DC5BE5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97F32C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58BB4C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16240E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7217E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D066A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BBDB2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D2A44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F449F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3075F1" w14:paraId="4F57140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236831" w14:textId="77777777" w:rsidR="003075F1" w:rsidRDefault="00000000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610B2C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F67C0F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024CED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4DF524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C24622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09814F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B29050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269533A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A7DE2E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0366C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8B8304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2E014C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F4C070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875DE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96EB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89EEA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3075F1" w14:paraId="1C8AA94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EBE709" w14:textId="77777777" w:rsidR="003075F1" w:rsidRDefault="00000000">
                  <w:pPr>
                    <w:numPr>
                      <w:ilvl w:val="0"/>
                      <w:numId w:val="9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0B1BCA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35CDD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270A3F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C0FBDD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8B1332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6C2AB2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AEDE15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03021C8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8D57AC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692884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43149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23957D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2A995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48F8D8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7F3B5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13DC95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65A350E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0CCC5F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0918E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0C3B5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4D2F0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110E4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5CD79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C6842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C7D78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3075F1" w14:paraId="3AC4DF3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6343A6" w14:textId="77777777" w:rsidR="003075F1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2704B6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EC5F95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1BAA1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5877AA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F389A7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F49DCA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562B38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DB3C24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075F1" w14:paraId="0284C0D4" w14:textId="77777777">
        <w:tc>
          <w:tcPr>
            <w:tcW w:w="9923" w:type="dxa"/>
          </w:tcPr>
          <w:p w14:paraId="239BBAFF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618209" w14:textId="77777777" w:rsidR="003075F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f1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3075F1" w14:paraId="64ADC305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FC64BFE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55E1602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57F102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69CC38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705CD9C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3075F1" w14:paraId="4F7A6003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1F7F7D" w14:textId="2AC661E0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6AD519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`tempat wisata /desa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7DEF22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Kegiatan Wisata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4BB708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Produk pariwisata yang mewakili kombinasi berbagai aspek minat tertentu (karakteristik tempat yang dikunjungi, aktivitas spesifik di destinasi, dll).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B972EA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3075F1" w14:paraId="77867886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C2273C" w14:textId="17A58813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6801F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tempat makan / restoran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201A0C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Pelaku Usaha Obat dan Makanan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943CD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 xml:space="preserve">Setiap orang perseorangan atau badan usaha, baik yang berbentuk badan hukum maupun bukan badan hukum, yang didirikan dan berkedudukan atau melakukan kegiatan dalam wilayah hukum negara Republik Indonesia, baik </w:t>
                  </w: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lastRenderedPageBreak/>
                    <w:t>sendiri maupun bersama-sama melalui perjanjian menyelenggarakan kegiatan usaha dalam bidang Obat dan Makanan.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EECEF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Tahunan</w:t>
                  </w:r>
                </w:p>
              </w:tc>
            </w:tr>
            <w:tr w:rsidR="003075F1" w14:paraId="2169B6BC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CA9F9E" w14:textId="1B48B0A3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A62D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menara dan layanan operator komunikasi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8DAD7E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Telekomunikasi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456BC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Hubungan komunikasi jarak jauh melalui pemancaran, pengiriman, atau penerimaan segala jenis tanda, isyarat, tulisan, gambar, suara atau berita melalui kawat, radio, secara visual, atau sistem elektronik.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44833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3075F1" w14:paraId="6D9A1BC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940C28" w14:textId="4EAD0D05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A34DC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keberadaan kantor pos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EB667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Kantor Pos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C7C725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Kantor yang mengurus pengiriman surat, paket, dan sebagainya dengan pos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2F81FA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3075F1" w14:paraId="2809403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277CFA" w14:textId="5FD94E4F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F24FC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Jumlah </w:t>
                  </w:r>
                  <w:r>
                    <w:rPr>
                      <w:rFonts w:ascii="Helvetica Neue" w:eastAsia="Helvetica Neue" w:hAnsi="Helvetica Neue" w:cs="Helvetica Neue"/>
                      <w:color w:val="333333"/>
                      <w:sz w:val="20"/>
                      <w:szCs w:val="20"/>
                      <w:shd w:val="clear" w:color="auto" w:fill="F0F0F0"/>
                    </w:rPr>
                    <w:t>Banyaknya Sarana Transportasi Antar Desa/Kelurahan Menurut Desa/Kelurahan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EB274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bookmarkStart w:id="3" w:name="_heading=h.30j0zll" w:colFirst="0" w:colLast="0"/>
                  <w:bookmarkEnd w:id="3"/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Transportasi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FED5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Perpindahan manusia atau barang dari satu tempat ke tempat lainnya dengan menggunakan kendaraan.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52300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3075F1" w14:paraId="1C3E2D01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F0E5A2" w14:textId="2E9E1035" w:rsidR="003075F1" w:rsidRDefault="00E34D6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62A0F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kondisi jalan darat antar 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A8296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Jalan Kabupaten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488DB0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anrope" w:eastAsia="Manrope" w:hAnsi="Manrope" w:cs="Manrope"/>
                      <w:color w:val="333333"/>
                      <w:sz w:val="18"/>
                      <w:szCs w:val="18"/>
                      <w:highlight w:val="white"/>
                    </w:rPr>
                    <w:t>Jalan lokal dalam sistem jaringan jalan primer yang tidak termasuk pada jalan nasional dan jalan provinsi, yang menghubungkan ibukota kabupaten dengan ibukota kecamatan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7060C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</w:tbl>
          <w:p w14:paraId="1851505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075F1" w14:paraId="4E23A1B1" w14:textId="77777777">
        <w:tc>
          <w:tcPr>
            <w:tcW w:w="9923" w:type="dxa"/>
            <w:shd w:val="clear" w:color="auto" w:fill="D9D9D9"/>
          </w:tcPr>
          <w:p w14:paraId="39E62B9B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3075F1" w14:paraId="3C6E03FF" w14:textId="77777777">
        <w:tc>
          <w:tcPr>
            <w:tcW w:w="9923" w:type="dxa"/>
          </w:tcPr>
          <w:p w14:paraId="47FEDF9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329DF4F" wp14:editId="6868BBB4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l="0" t="0" r="0" b="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66E4F2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29DF4F" id="Rectangle 197" o:spid="_x0000_s1030" style="position:absolute;left:0;text-align:left;margin-left:453.65pt;margin-top:19.65pt;width:30.6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EI1tqd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C66E4F2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D55B7C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6F23688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103694394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3075F1" w14:paraId="69AA184D" w14:textId="77777777">
        <w:tc>
          <w:tcPr>
            <w:tcW w:w="9923" w:type="dxa"/>
          </w:tcPr>
          <w:p w14:paraId="639C1857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65E9F1D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4F5D8B6" wp14:editId="36877C4F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43B593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5D8B6" id="Rectangle 204" o:spid="_x0000_s1031" style="position:absolute;left:0;text-align:left;margin-left:439.65pt;margin-top:2.65pt;width:30.6pt;height:3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743B593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0B0FC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6E68081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280B8EA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- 7</w:t>
            </w:r>
          </w:p>
          <w:p w14:paraId="5E6BB7E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57A73E7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BD4919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4888CC88" w14:textId="77777777">
        <w:tc>
          <w:tcPr>
            <w:tcW w:w="9923" w:type="dxa"/>
          </w:tcPr>
          <w:p w14:paraId="3D73221B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4F04160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6B8B367" wp14:editId="76C71B94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141DA0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8B367" id="Rectangle 191" o:spid="_x0000_s1032" style="position:absolute;left:0;text-align:left;margin-left:439.65pt;margin-top:3.65pt;width:30.6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VdvZ8R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141DA0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08B20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8A197B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A455E8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</w:t>
            </w:r>
          </w:p>
          <w:p w14:paraId="424768B5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69C4F710" w14:textId="77777777">
        <w:tc>
          <w:tcPr>
            <w:tcW w:w="9923" w:type="dxa"/>
          </w:tcPr>
          <w:p w14:paraId="431B6302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4F7A0090" wp14:editId="167481A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AB5D57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7A0090" id="Rectangle 215" o:spid="_x0000_s1033" style="position:absolute;left:0;text-align:left;margin-left:439.65pt;margin-top:2.65pt;width:30.6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AB5D57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B2294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4"/>
                <w:id w:val="-147047581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29E5812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649957AA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04E3DFD8" w14:textId="77777777">
        <w:tc>
          <w:tcPr>
            <w:tcW w:w="9923" w:type="dxa"/>
          </w:tcPr>
          <w:p w14:paraId="444706A4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3D695A5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f2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3075F1" w14:paraId="25D6E08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A37D38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AB9B962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2099CF2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3075F1" w14:paraId="7F7B6C6F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709B78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09312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B0320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3075F1" w14:paraId="4251352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FBEC3D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2BB3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F4619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152334B8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6FE0D8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119E9B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FE5583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075F1" w14:paraId="3696385F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A3E2F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03231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326694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BFD70F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075F1" w14:paraId="64CD9B42" w14:textId="77777777">
        <w:tc>
          <w:tcPr>
            <w:tcW w:w="9923" w:type="dxa"/>
          </w:tcPr>
          <w:p w14:paraId="350F1DB6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E9DFE38" wp14:editId="5E2E601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CC185F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9DFE38" id="Rectangle 207" o:spid="_x0000_s1034" style="position:absolute;left:0;text-align:left;margin-left:439.65pt;margin-top:3.65pt;width:30.6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DCC185F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F3AA7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1DF0E1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52C5C0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1D4347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54ECA51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58685F4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7107F931" w14:textId="77777777">
        <w:tc>
          <w:tcPr>
            <w:tcW w:w="9923" w:type="dxa"/>
          </w:tcPr>
          <w:p w14:paraId="3ECA26F7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4284F15" wp14:editId="096EA97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D69649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84F15" id="Rectangle 216" o:spid="_x0000_s1035" style="position:absolute;left:0;text-align:left;margin-left:439.65pt;margin-top:4.65pt;width:30.6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NqoEDHbAAAACA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D69649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45B27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8DC45D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56F1A9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25C37D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36D7589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7E6FAEF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- 32</w:t>
            </w:r>
          </w:p>
          <w:p w14:paraId="1D982674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1C8BF4CC" w14:textId="77777777">
        <w:tc>
          <w:tcPr>
            <w:tcW w:w="9923" w:type="dxa"/>
          </w:tcPr>
          <w:p w14:paraId="59EFD0D3" w14:textId="77777777" w:rsidR="003075F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56886C8" wp14:editId="4607A237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8FA52B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6886C8" id="Rectangle 199" o:spid="_x0000_s1036" style="position:absolute;left:0;text-align:left;margin-left:452.65pt;margin-top:4.65pt;width:30.6pt;height:3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8H76c9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38FA52B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2B0A96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E4217D2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898D2B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9D99BD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4C3B5DD8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31BAD329" w14:textId="77777777">
        <w:tc>
          <w:tcPr>
            <w:tcW w:w="9923" w:type="dxa"/>
            <w:shd w:val="clear" w:color="auto" w:fill="D9D9D9"/>
          </w:tcPr>
          <w:p w14:paraId="403AFAF8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3075F1" w14:paraId="3D19DBBB" w14:textId="77777777">
        <w:tc>
          <w:tcPr>
            <w:tcW w:w="9923" w:type="dxa"/>
          </w:tcPr>
          <w:p w14:paraId="6743A847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2DE6DFB0" wp14:editId="0D20364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899E54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6DFB0" id="Rectangle 192" o:spid="_x0000_s1037" style="position:absolute;left:0;text-align:left;margin-left:439.65pt;margin-top:3.65pt;width:30.6pt;height:3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O1XBV0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899E54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9BAA9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EB89C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E10FF2B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4FD8C961" w14:textId="77777777">
        <w:tc>
          <w:tcPr>
            <w:tcW w:w="9923" w:type="dxa"/>
          </w:tcPr>
          <w:p w14:paraId="240F56DF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7CE5B38" wp14:editId="328E33A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A7FBD7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CE5B38" id="Rectangle 208" o:spid="_x0000_s1038" style="position:absolute;left:0;text-align:left;margin-left:439.65pt;margin-top:2.65pt;width:30.6pt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A7FBD7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847CD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5"/>
                <w:id w:val="-96550169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24B6C13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149067506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121F24F0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3E04438C" w14:textId="77777777">
        <w:tc>
          <w:tcPr>
            <w:tcW w:w="9923" w:type="dxa"/>
          </w:tcPr>
          <w:p w14:paraId="4AB25EF0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145FA1D9" wp14:editId="33D0CD1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23F744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FA1D9" id="Rectangle 209" o:spid="_x0000_s1039" style="position:absolute;left:0;text-align:left;margin-left:439.65pt;margin-top:1.65pt;width:30.6pt;height:3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HEUQ5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023F744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F0E8B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6C57A05F" wp14:editId="78B05A3D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190" name="Right Brac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CA7DB1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57A05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90" o:spid="_x0000_s1040" type="#_x0000_t88" style="position:absolute;left:0;text-align:left;margin-left:247.25pt;margin-top:3.25pt;width:12.3pt;height:7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HPB83T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2CA7DB1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1C91E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316AB4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7"/>
                <w:id w:val="-195685280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27B4B00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9D11CE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64FDF5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01387A6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2082CE92" wp14:editId="553B8CFB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195" name="Right Brac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E56744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2CE92" id="Right Brace 195" o:spid="_x0000_s1041" type="#_x0000_t88" style="position:absolute;left:0;text-align:left;margin-left:249.25pt;margin-top:-.75pt;width:11.65pt;height:8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1E56744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D95A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7A23947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8"/>
                <w:id w:val="15387497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420297D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788785B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220C3CD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0C167379" w14:textId="77777777">
        <w:tc>
          <w:tcPr>
            <w:tcW w:w="9923" w:type="dxa"/>
          </w:tcPr>
          <w:p w14:paraId="44A034EB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689C6022" wp14:editId="5220E83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D04722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9C6022" id="Rectangle 205" o:spid="_x0000_s1042" style="position:absolute;left:0;text-align:left;margin-left:439.65pt;margin-top:.65pt;width:30.6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D04722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1AEAC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0AE5C4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075F1" w14:paraId="50924C00" w14:textId="77777777">
        <w:tc>
          <w:tcPr>
            <w:tcW w:w="9923" w:type="dxa"/>
          </w:tcPr>
          <w:p w14:paraId="5458A978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686A497E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3E39C57D" w14:textId="77777777">
        <w:tc>
          <w:tcPr>
            <w:tcW w:w="9923" w:type="dxa"/>
          </w:tcPr>
          <w:p w14:paraId="177A850D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524F1086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207DFF0F" w14:textId="77777777">
        <w:tc>
          <w:tcPr>
            <w:tcW w:w="9923" w:type="dxa"/>
          </w:tcPr>
          <w:p w14:paraId="495A19F6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20A2CC22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7A1E0901" w14:textId="77777777">
        <w:trPr>
          <w:trHeight w:val="1000"/>
        </w:trPr>
        <w:tc>
          <w:tcPr>
            <w:tcW w:w="9923" w:type="dxa"/>
          </w:tcPr>
          <w:p w14:paraId="1CAE9999" w14:textId="77777777" w:rsidR="003075F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7147506E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7E58199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AA9AB51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075F1" w14:paraId="2862A471" w14:textId="77777777">
        <w:tc>
          <w:tcPr>
            <w:tcW w:w="9923" w:type="dxa"/>
            <w:shd w:val="clear" w:color="auto" w:fill="D9D9D9"/>
          </w:tcPr>
          <w:p w14:paraId="6D4C6F9C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PENGUMPULAN DATA</w:t>
            </w:r>
          </w:p>
        </w:tc>
      </w:tr>
      <w:tr w:rsidR="003075F1" w14:paraId="69274AC3" w14:textId="77777777">
        <w:tc>
          <w:tcPr>
            <w:tcW w:w="9923" w:type="dxa"/>
          </w:tcPr>
          <w:p w14:paraId="6B4B44C3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53798D73" wp14:editId="79345E3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6A2129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98D73" id="Rectangle 188" o:spid="_x0000_s1043" style="position:absolute;left:0;text-align:left;margin-left:439.65pt;margin-top:3.65pt;width:30.6pt;height:3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A6ejPY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F6A2129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99D22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51F9F1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3075F1" w14:paraId="413B9069" w14:textId="77777777">
        <w:tc>
          <w:tcPr>
            <w:tcW w:w="9923" w:type="dxa"/>
          </w:tcPr>
          <w:p w14:paraId="236BFC06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690EBA2B" wp14:editId="7508F65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1E1C5D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0EBA2B" id="Rectangle 219" o:spid="_x0000_s1044" style="position:absolute;left:0;text-align:left;margin-left:439.65pt;margin-top:2.65pt;width:30.6pt;height:30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51E1C5D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B03C3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402A8C8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7511A6DE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3075F1" w14:paraId="1EB838DC" w14:textId="77777777">
        <w:tc>
          <w:tcPr>
            <w:tcW w:w="9923" w:type="dxa"/>
          </w:tcPr>
          <w:p w14:paraId="251FED2E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73DF1E9A" wp14:editId="51A5E05F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F5BE25" w14:textId="77777777" w:rsidR="003075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DF1E9A" id="Rectangle 198" o:spid="_x0000_s1045" style="position:absolute;left:0;text-align:left;margin-left:439.65pt;margin-top:3.65pt;width:30.6pt;height:3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Bexuao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9F5BE25" w14:textId="77777777" w:rsidR="003075F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DAB9C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616E13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6CBACFE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3075F1" w14:paraId="3D67A7B2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1C6A065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2A814CA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3075F1" w14:paraId="7E31F9AF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4C993480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639D820A" wp14:editId="2C92983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72D80F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9D820A" id="Rectangle 193" o:spid="_x0000_s1046" style="position:absolute;left:0;text-align:left;margin-left:439.65pt;margin-top:3.65pt;width:30.6pt;height:3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IcUQsQ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72D80F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7FEE5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42E833C9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117833B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5E1246C6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6E460170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5E44B405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0EE5727C" wp14:editId="1365BAFE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B4C62E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E5727C" id="Rectangle 203" o:spid="_x0000_s1047" style="position:absolute;left:0;text-align:left;margin-left:439.65pt;margin-top:4.65pt;width:30.6pt;height:3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DaqBAx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EB4C62E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BB10FE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9"/>
                <w:id w:val="-23673790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7F87865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0D39759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060444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827E9ED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2C105378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0EB20573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5E87C5A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19B645F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orang</w:t>
            </w:r>
          </w:p>
          <w:p w14:paraId="00A7450A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359D3DE0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095EFD56" w14:textId="77777777" w:rsidR="003075F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0C361BD" wp14:editId="228963B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CD15E0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C361BD" id="Rectangle 196" o:spid="_x0000_s1048" style="position:absolute;left:0;text-align:left;margin-left:439.65pt;margin-top:3.65pt;width:30.6pt;height:3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BmuFRQ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DCD15E0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2989F3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9DE5DE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4488226B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0CE23B3B" w14:textId="77777777">
        <w:tc>
          <w:tcPr>
            <w:tcW w:w="9923" w:type="dxa"/>
            <w:shd w:val="clear" w:color="auto" w:fill="D9D9D9"/>
          </w:tcPr>
          <w:p w14:paraId="6C5B7D49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3075F1" w14:paraId="69C5B4E0" w14:textId="77777777">
        <w:tc>
          <w:tcPr>
            <w:tcW w:w="9923" w:type="dxa"/>
          </w:tcPr>
          <w:p w14:paraId="5E06F483" w14:textId="77777777" w:rsidR="003075F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0BC3CF22" wp14:editId="71EE08CA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33338</wp:posOffset>
                      </wp:positionV>
                      <wp:extent cx="280670" cy="280670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FFF395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C3CF22" id="Rectangle 194" o:spid="_x0000_s1049" style="position:absolute;left:0;text-align:left;margin-left:462.65pt;margin-top:2.65pt;width:22.1pt;height:2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FFFF395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DF3AA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53D42B7C" wp14:editId="0D9528DD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20638</wp:posOffset>
                      </wp:positionV>
                      <wp:extent cx="280670" cy="280670"/>
                      <wp:effectExtent l="0" t="0" r="0" b="0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0FCAC2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42B7C" id="Rectangle 210" o:spid="_x0000_s1050" style="position:absolute;left:0;text-align:left;margin-left:462.65pt;margin-top:1.65pt;width:22.1pt;height:2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OOSbHr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0FCAC2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D901B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2E4D6095" wp14:editId="697EF3BE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80670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92A335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4D6095" id="Rectangle 206" o:spid="_x0000_s1051" style="position:absolute;left:0;text-align:left;margin-left:447.65pt;margin-top:4.65pt;width:22.1pt;height:2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F92A335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22968E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4659A208" wp14:editId="77A9D6DB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109538</wp:posOffset>
                      </wp:positionV>
                      <wp:extent cx="280670" cy="280670"/>
                      <wp:effectExtent l="0" t="0" r="0" b="0"/>
                      <wp:wrapNone/>
                      <wp:docPr id="189" name="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BA278C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9A208" id="Rectangle 189" o:spid="_x0000_s1052" style="position:absolute;left:0;text-align:left;margin-left:447.65pt;margin-top:8.65pt;width:22.1pt;height:2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J6Z/bD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3BA278C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F6825A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1F39C73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271BCE2F" w14:textId="77777777">
        <w:tc>
          <w:tcPr>
            <w:tcW w:w="9923" w:type="dxa"/>
          </w:tcPr>
          <w:p w14:paraId="60B8F20E" w14:textId="77777777" w:rsidR="003075F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49A49A7A" wp14:editId="4AC70B2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CDE349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A49A7A" id="Rectangle 200" o:spid="_x0000_s1053" style="position:absolute;left:0;text-align:left;margin-left:439.65pt;margin-top:1.65pt;width:30.6pt;height:3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HEUQ5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6CDE349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2AE684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32DA3138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79EEDF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4" w:name="_heading=h.gjdgxs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3075F1" w14:paraId="31CC6761" w14:textId="77777777">
        <w:tc>
          <w:tcPr>
            <w:tcW w:w="9923" w:type="dxa"/>
          </w:tcPr>
          <w:p w14:paraId="70C1B66A" w14:textId="77777777" w:rsidR="003075F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51044A16" wp14:editId="2C9B033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E7CD5D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044A16" id="Rectangle 201" o:spid="_x0000_s1054" style="position:absolute;left:0;text-align:left;margin-left:439.65pt;margin-top:1.65pt;width:30.6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AcRRDm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0E7CD5D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7FFC7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3043F50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24FDA5BF" w14:textId="77777777" w:rsidR="003075F1" w:rsidRDefault="003075F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75F1" w14:paraId="43DAF641" w14:textId="77777777">
        <w:tc>
          <w:tcPr>
            <w:tcW w:w="9923" w:type="dxa"/>
          </w:tcPr>
          <w:p w14:paraId="09A6C9A9" w14:textId="77777777" w:rsidR="003075F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51D61011" wp14:editId="1C334EE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B9633A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D61011" id="Rectangle 217" o:spid="_x0000_s1055" style="position:absolute;left:0;text-align:left;margin-left:439.65pt;margin-top:3.65pt;width:30.6pt;height:3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B9633A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930E91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4AA2B70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F546607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075F1" w14:paraId="47291F16" w14:textId="77777777">
        <w:tc>
          <w:tcPr>
            <w:tcW w:w="9923" w:type="dxa"/>
            <w:shd w:val="clear" w:color="auto" w:fill="D9D9D9"/>
          </w:tcPr>
          <w:p w14:paraId="4226020A" w14:textId="77777777" w:rsidR="003075F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3075F1" w14:paraId="33D85A86" w14:textId="77777777">
        <w:tc>
          <w:tcPr>
            <w:tcW w:w="9923" w:type="dxa"/>
          </w:tcPr>
          <w:p w14:paraId="0F9A6696" w14:textId="77777777" w:rsidR="003075F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77665E30" wp14:editId="2D383DB7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80670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38B86A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665E30" id="Rectangle 202" o:spid="_x0000_s1056" style="position:absolute;left:0;text-align:left;margin-left:447.65pt;margin-top:4.65pt;width:22.1pt;height:2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C38B86A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61A46D12" wp14:editId="7BF93256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l="0" t="0" r="0" b="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6EFE91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46D12" id="Rectangle 218" o:spid="_x0000_s1057" style="position:absolute;left:0;text-align:left;margin-left:447.65pt;margin-top:26.65pt;width:22.1pt;height:2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6EFE91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5E48EF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920B465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220D158A" wp14:editId="6B001231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8067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080A00" w14:textId="77777777" w:rsidR="003075F1" w:rsidRDefault="003075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0D158A" id="Rectangle 211" o:spid="_x0000_s1058" style="position:absolute;left:0;text-align:left;margin-left:447.65pt;margin-top:7.65pt;width:22.1pt;height:22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Cw5amM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D080A00" w14:textId="77777777" w:rsidR="003075F1" w:rsidRDefault="003075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B549AD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075F1" w14:paraId="03078576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0E159702" w14:textId="77777777" w:rsidR="003075F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f3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3075F1" w14:paraId="1A7ADECD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6D4ED069" w14:textId="77777777" w:rsidR="003075F1" w:rsidRDefault="003075F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39E3E30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68C47C98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54ECC628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3075F1" w14:paraId="1EC4FC7F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C21205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3A48D3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0875A1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959D6B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2025</w:t>
                  </w:r>
                </w:p>
              </w:tc>
            </w:tr>
            <w:tr w:rsidR="003075F1" w14:paraId="429336E9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1759E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E0842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3A9D7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B7BB25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2025</w:t>
                  </w:r>
                </w:p>
              </w:tc>
            </w:tr>
            <w:tr w:rsidR="003075F1" w14:paraId="65FF685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AE528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A0BC44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635187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3B4CD6" w14:textId="77777777" w:rsidR="003075F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25286BC" w14:textId="77777777" w:rsidR="003075F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297A4F5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1EA0217A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003100F8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72FECDAF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23 Februari 2025</w:t>
      </w:r>
    </w:p>
    <w:p w14:paraId="34259721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123AC13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CAMAT KARANGKOBAR</w:t>
      </w:r>
    </w:p>
    <w:p w14:paraId="708D1BA2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706A01AC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2DCF0C03" w14:textId="77777777" w:rsidR="003075F1" w:rsidRDefault="003075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Cambria" w:eastAsia="Cambria" w:hAnsi="Cambria" w:cs="Cambria"/>
          <w:sz w:val="22"/>
          <w:szCs w:val="22"/>
        </w:rPr>
      </w:pPr>
    </w:p>
    <w:p w14:paraId="7B0C918C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40"/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MOKHAMAD SANTIAJI, S.E</w:t>
      </w:r>
    </w:p>
    <w:p w14:paraId="2C38AC7C" w14:textId="77777777" w:rsidR="003075F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________________________________</w:t>
      </w:r>
    </w:p>
    <w:p w14:paraId="153DD802" w14:textId="77777777" w:rsidR="003075F1" w:rsidRDefault="00000000">
      <w:pPr>
        <w:pBdr>
          <w:top w:val="none" w:sz="0" w:space="4" w:color="FFFFFF"/>
        </w:pBdr>
        <w:ind w:left="5670" w:right="-377"/>
      </w:pPr>
      <w:bookmarkStart w:id="5" w:name="_heading=h.ej2th84g9wtr" w:colFirst="0" w:colLast="0"/>
      <w:bookmarkEnd w:id="5"/>
      <w:r>
        <w:rPr>
          <w:rFonts w:ascii="Cambria" w:eastAsia="Cambria" w:hAnsi="Cambria" w:cs="Cambria"/>
          <w:sz w:val="22"/>
          <w:szCs w:val="22"/>
        </w:rPr>
        <w:t>NIP. 197006251998031007</w:t>
      </w:r>
    </w:p>
    <w:p w14:paraId="009478BB" w14:textId="77777777" w:rsidR="003075F1" w:rsidRDefault="003075F1">
      <w:pPr>
        <w:pBdr>
          <w:top w:val="none" w:sz="0" w:space="4" w:color="FFFFFF"/>
        </w:pBdr>
        <w:ind w:left="5670" w:right="-377"/>
      </w:pPr>
    </w:p>
    <w:sectPr w:rsidR="003075F1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3EE3C" w14:textId="77777777" w:rsidR="00F51805" w:rsidRDefault="00F51805">
      <w:r>
        <w:separator/>
      </w:r>
    </w:p>
  </w:endnote>
  <w:endnote w:type="continuationSeparator" w:id="0">
    <w:p w14:paraId="241D0B9B" w14:textId="77777777" w:rsidR="00F51805" w:rsidRDefault="00F5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9C67E85-6A64-4661-AE70-04DB68BC94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">
    <w:charset w:val="00"/>
    <w:family w:val="auto"/>
    <w:pitch w:val="default"/>
    <w:embedRegular r:id="rId2" w:fontKey="{E40B33FF-4017-401F-ADDD-4BD0A9C9461D}"/>
  </w:font>
  <w:font w:name="Helvetica Neue">
    <w:charset w:val="00"/>
    <w:family w:val="auto"/>
    <w:pitch w:val="default"/>
    <w:embedRegular r:id="rId3" w:fontKey="{17258737-A9CD-4C48-91AF-1E9BFD4905E2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FECE94-B843-4E6E-80C0-41A2F33F09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5F29159-3CD5-47F3-B58D-AC18669D0E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E6ADF4B-9C8A-45E5-8263-3D3F42C2FC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BE948" w14:textId="77777777" w:rsidR="00F51805" w:rsidRDefault="00F51805">
      <w:r>
        <w:separator/>
      </w:r>
    </w:p>
  </w:footnote>
  <w:footnote w:type="continuationSeparator" w:id="0">
    <w:p w14:paraId="0A480F09" w14:textId="77777777" w:rsidR="00F51805" w:rsidRDefault="00F5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6C097" w14:textId="77777777" w:rsidR="003075F1" w:rsidRDefault="003075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305D"/>
    <w:multiLevelType w:val="multilevel"/>
    <w:tmpl w:val="3E76BDA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2226486D"/>
    <w:multiLevelType w:val="multilevel"/>
    <w:tmpl w:val="7E307E6C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104"/>
    <w:multiLevelType w:val="multilevel"/>
    <w:tmpl w:val="0B9003F6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C77BB"/>
    <w:multiLevelType w:val="multilevel"/>
    <w:tmpl w:val="3D0EB6B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B3AFE"/>
    <w:multiLevelType w:val="multilevel"/>
    <w:tmpl w:val="B1B2B016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8322A"/>
    <w:multiLevelType w:val="multilevel"/>
    <w:tmpl w:val="A9AA646E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B4545"/>
    <w:multiLevelType w:val="multilevel"/>
    <w:tmpl w:val="37984A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BDF3409"/>
    <w:multiLevelType w:val="multilevel"/>
    <w:tmpl w:val="0A86FA2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60748"/>
    <w:multiLevelType w:val="multilevel"/>
    <w:tmpl w:val="0A883DAA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3CF4"/>
    <w:multiLevelType w:val="multilevel"/>
    <w:tmpl w:val="4B1A8FBA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D1C44"/>
    <w:multiLevelType w:val="multilevel"/>
    <w:tmpl w:val="2C2E5064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960282">
    <w:abstractNumId w:val="5"/>
  </w:num>
  <w:num w:numId="2" w16cid:durableId="759907702">
    <w:abstractNumId w:val="10"/>
  </w:num>
  <w:num w:numId="3" w16cid:durableId="1785922844">
    <w:abstractNumId w:val="4"/>
  </w:num>
  <w:num w:numId="4" w16cid:durableId="1453860290">
    <w:abstractNumId w:val="9"/>
  </w:num>
  <w:num w:numId="5" w16cid:durableId="714041463">
    <w:abstractNumId w:val="1"/>
  </w:num>
  <w:num w:numId="6" w16cid:durableId="1838883617">
    <w:abstractNumId w:val="2"/>
  </w:num>
  <w:num w:numId="7" w16cid:durableId="2003392529">
    <w:abstractNumId w:val="3"/>
  </w:num>
  <w:num w:numId="8" w16cid:durableId="1651788399">
    <w:abstractNumId w:val="7"/>
  </w:num>
  <w:num w:numId="9" w16cid:durableId="717436806">
    <w:abstractNumId w:val="8"/>
  </w:num>
  <w:num w:numId="10" w16cid:durableId="1048531603">
    <w:abstractNumId w:val="0"/>
  </w:num>
  <w:num w:numId="11" w16cid:durableId="8840986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5F1"/>
    <w:rsid w:val="003075F1"/>
    <w:rsid w:val="009E501B"/>
    <w:rsid w:val="00E34D60"/>
    <w:rsid w:val="00F5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9A0FA"/>
  <w15:docId w15:val="{C958BF2F-AE29-4D04-8E08-40C44D8B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US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860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607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O+BQnoY838fqi6c+SiwNYo5JqA==">CgMxLjAaGgoBMBIVChMIBCoPCgtBQUFCRUZZeE9LQRABGhoKATESFQoTCAQqDwoLQUFBQkVGWXhPS28QARoaCgEyEhUKEwgEKg8KC0FBQUJFRll4T0swEAE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1171</Words>
  <Characters>6675</Characters>
  <Application>Microsoft Office Word</Application>
  <DocSecurity>0</DocSecurity>
  <Lines>55</Lines>
  <Paragraphs>15</Paragraphs>
  <ScaleCrop>false</ScaleCrop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Maunatul Mazida Sari</cp:lastModifiedBy>
  <cp:revision>2</cp:revision>
  <dcterms:created xsi:type="dcterms:W3CDTF">2024-02-23T08:13:00Z</dcterms:created>
  <dcterms:modified xsi:type="dcterms:W3CDTF">2026-05-14T09:43:00Z</dcterms:modified>
</cp:coreProperties>
</file>