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BD9C3" w14:textId="77777777" w:rsidR="00B547ED" w:rsidRDefault="00B547E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d"/>
        <w:tblW w:w="9404" w:type="dxa"/>
        <w:tblInd w:w="-115" w:type="dxa"/>
        <w:tblLayout w:type="fixed"/>
        <w:tblLook w:val="0400" w:firstRow="0" w:lastRow="0" w:firstColumn="0" w:lastColumn="0" w:noHBand="0" w:noVBand="1"/>
      </w:tblPr>
      <w:tblGrid>
        <w:gridCol w:w="2756"/>
        <w:gridCol w:w="4291"/>
        <w:gridCol w:w="2357"/>
      </w:tblGrid>
      <w:tr w:rsidR="00B547ED" w14:paraId="3588BB4C" w14:textId="77777777">
        <w:trPr>
          <w:trHeight w:val="540"/>
        </w:trPr>
        <w:tc>
          <w:tcPr>
            <w:tcW w:w="2756" w:type="dxa"/>
            <w:vMerge w:val="restart"/>
          </w:tcPr>
          <w:p w14:paraId="4ACDF085" w14:textId="77777777" w:rsidR="00B547ED" w:rsidRDefault="00000000">
            <w:pPr>
              <w:pBdr>
                <w:top w:val="none" w:sz="0" w:space="0" w:color="000000"/>
                <w:left w:val="none" w:sz="0" w:space="0" w:color="000000"/>
                <w:bottom w:val="none" w:sz="0" w:space="0" w:color="000000"/>
                <w:right w:val="none" w:sz="0" w:space="0" w:color="000000"/>
              </w:pBdr>
              <w:ind w:right="54"/>
              <w:jc w:val="center"/>
            </w:pPr>
            <w:r>
              <w:rPr>
                <w:rFonts w:ascii="Arial" w:eastAsia="Arial" w:hAnsi="Arial" w:cs="Arial"/>
                <w:b/>
                <w:bCs/>
                <w:i/>
                <w:iCs/>
                <w:noProof/>
              </w:rPr>
              <w:drawing>
                <wp:inline distT="0" distB="0" distL="0" distR="0" wp14:anchorId="6082B40F" wp14:editId="11428310">
                  <wp:extent cx="614045" cy="504825"/>
                  <wp:effectExtent l="0" t="0" r="0" b="0"/>
                  <wp:docPr id="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4045" cy="504825"/>
                          </a:xfrm>
                          <a:prstGeom prst="rect">
                            <a:avLst/>
                          </a:prstGeom>
                          <a:ln/>
                        </pic:spPr>
                      </pic:pic>
                    </a:graphicData>
                  </a:graphic>
                </wp:inline>
              </w:drawing>
            </w:r>
          </w:p>
          <w:p w14:paraId="5991009F" w14:textId="77777777" w:rsidR="00B547ED" w:rsidRDefault="00000000">
            <w:pPr>
              <w:pBdr>
                <w:top w:val="none" w:sz="0" w:space="0" w:color="000000"/>
                <w:left w:val="none" w:sz="0" w:space="0" w:color="000000"/>
                <w:bottom w:val="none" w:sz="0" w:space="0" w:color="000000"/>
                <w:right w:val="none" w:sz="0" w:space="0" w:color="000000"/>
              </w:pBdr>
              <w:ind w:right="54"/>
              <w:jc w:val="center"/>
              <w:rPr>
                <w:rFonts w:ascii="Arial" w:eastAsia="Arial" w:hAnsi="Arial" w:cs="Arial"/>
                <w:b/>
                <w:bCs/>
                <w:sz w:val="40"/>
                <w:szCs w:val="40"/>
              </w:rPr>
            </w:pPr>
            <w:r>
              <w:rPr>
                <w:rFonts w:ascii="Arial" w:eastAsia="Arial" w:hAnsi="Arial" w:cs="Arial"/>
                <w:b/>
                <w:bCs/>
                <w:i/>
                <w:iCs/>
              </w:rPr>
              <w:t>Badan Pusat Statistik</w:t>
            </w:r>
          </w:p>
        </w:tc>
        <w:tc>
          <w:tcPr>
            <w:tcW w:w="4291" w:type="dxa"/>
            <w:vMerge w:val="restart"/>
            <w:vAlign w:val="bottom"/>
          </w:tcPr>
          <w:p w14:paraId="2AD1B997" w14:textId="77777777" w:rsidR="00B547ED" w:rsidRDefault="00B547ED">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c>
          <w:tcPr>
            <w:tcW w:w="2357" w:type="dxa"/>
            <w:tcBorders>
              <w:bottom w:val="single" w:sz="4" w:space="0" w:color="000000"/>
            </w:tcBorders>
            <w:vAlign w:val="bottom"/>
          </w:tcPr>
          <w:p w14:paraId="4AC9A9ED" w14:textId="77777777" w:rsidR="00B547ED" w:rsidRDefault="00B547ED">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r>
      <w:tr w:rsidR="00B547ED" w14:paraId="0D543500" w14:textId="77777777">
        <w:trPr>
          <w:trHeight w:val="540"/>
        </w:trPr>
        <w:tc>
          <w:tcPr>
            <w:tcW w:w="2756" w:type="dxa"/>
            <w:vMerge/>
          </w:tcPr>
          <w:p w14:paraId="5986100D" w14:textId="77777777" w:rsidR="00B547ED" w:rsidRDefault="00B547ED">
            <w:pPr>
              <w:widowControl w:val="0"/>
              <w:pBdr>
                <w:top w:val="nil"/>
                <w:left w:val="nil"/>
                <w:bottom w:val="nil"/>
                <w:right w:val="nil"/>
                <w:between w:val="nil"/>
              </w:pBdr>
              <w:spacing w:line="276" w:lineRule="auto"/>
              <w:rPr>
                <w:rFonts w:ascii="Arial" w:eastAsia="Arial" w:hAnsi="Arial" w:cs="Arial"/>
                <w:b/>
                <w:bCs/>
              </w:rPr>
            </w:pPr>
          </w:p>
        </w:tc>
        <w:tc>
          <w:tcPr>
            <w:tcW w:w="4291" w:type="dxa"/>
            <w:vMerge/>
            <w:vAlign w:val="bottom"/>
          </w:tcPr>
          <w:p w14:paraId="07229A78" w14:textId="77777777" w:rsidR="00B547ED" w:rsidRDefault="00B547ED">
            <w:pPr>
              <w:widowControl w:val="0"/>
              <w:pBdr>
                <w:top w:val="nil"/>
                <w:left w:val="nil"/>
                <w:bottom w:val="nil"/>
                <w:right w:val="nil"/>
                <w:between w:val="nil"/>
              </w:pBdr>
              <w:spacing w:line="276" w:lineRule="auto"/>
              <w:rPr>
                <w:rFonts w:ascii="Arial" w:eastAsia="Arial" w:hAnsi="Arial" w:cs="Arial"/>
                <w:b/>
                <w:bCs/>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558C959B" w14:textId="77777777" w:rsidR="00B547E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36"/>
                <w:szCs w:val="36"/>
              </w:rPr>
            </w:pPr>
            <w:r>
              <w:rPr>
                <w:rFonts w:ascii="Arial" w:eastAsia="Arial" w:hAnsi="Arial" w:cs="Arial"/>
                <w:b/>
                <w:bCs/>
                <w:sz w:val="28"/>
                <w:szCs w:val="28"/>
              </w:rPr>
              <w:t>MS-Keg</w:t>
            </w:r>
          </w:p>
        </w:tc>
      </w:tr>
    </w:tbl>
    <w:p w14:paraId="728204BB" w14:textId="77777777" w:rsidR="00B547ED" w:rsidRDefault="00B547ED">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p>
    <w:p w14:paraId="00FC81EF" w14:textId="77777777" w:rsidR="00B547ED" w:rsidRDefault="00B547ED">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72115502" w14:textId="77777777" w:rsidR="00B547ED" w:rsidRDefault="00B547ED">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1DF72DDC" w14:textId="77777777" w:rsidR="00B547ED" w:rsidRDefault="00B547ED">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2EA700CD" w14:textId="77777777" w:rsidR="00B547ED" w:rsidRDefault="00B547ED">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57D694EF" w14:textId="77777777" w:rsidR="00B547E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r>
        <w:rPr>
          <w:rFonts w:ascii="Arial" w:eastAsia="Arial" w:hAnsi="Arial" w:cs="Arial"/>
          <w:sz w:val="48"/>
          <w:szCs w:val="48"/>
        </w:rPr>
        <w:t>METADATA STATISTIK</w:t>
      </w:r>
    </w:p>
    <w:p w14:paraId="5E1C7435" w14:textId="77777777" w:rsidR="00B547E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r>
        <w:rPr>
          <w:rFonts w:ascii="Arial" w:eastAsia="Arial" w:hAnsi="Arial" w:cs="Arial"/>
          <w:b/>
          <w:bCs/>
          <w:sz w:val="48"/>
          <w:szCs w:val="48"/>
        </w:rPr>
        <w:t>KEGIATAN</w:t>
      </w:r>
    </w:p>
    <w:p w14:paraId="04A2F7DD" w14:textId="77777777" w:rsidR="00B547E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r>
        <w:rPr>
          <w:rFonts w:ascii="Arial" w:eastAsia="Arial" w:hAnsi="Arial" w:cs="Arial"/>
          <w:b/>
          <w:bCs/>
          <w:noProof/>
          <w:sz w:val="20"/>
          <w:szCs w:val="20"/>
        </w:rPr>
        <mc:AlternateContent>
          <mc:Choice Requires="wps">
            <w:drawing>
              <wp:anchor distT="0" distB="0" distL="114300" distR="114300" simplePos="0" relativeHeight="251658240" behindDoc="0" locked="0" layoutInCell="1" hidden="0" allowOverlap="1" wp14:anchorId="3FAAA799" wp14:editId="10EC678F">
                <wp:simplePos x="0" y="0"/>
                <wp:positionH relativeFrom="page">
                  <wp:posOffset>6653531</wp:posOffset>
                </wp:positionH>
                <wp:positionV relativeFrom="page">
                  <wp:posOffset>10240661</wp:posOffset>
                </wp:positionV>
                <wp:extent cx="388620" cy="388620"/>
                <wp:effectExtent l="0" t="0" r="0" b="0"/>
                <wp:wrapNone/>
                <wp:docPr id="213" name="Rectangle 21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72675B" w14:textId="77777777" w:rsidR="00B547E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3FAAA799" id="Rectangle 213" o:spid="_x0000_s1026" style="position:absolute;left:0;text-align:left;margin-left:523.9pt;margin-top:806.35pt;width:30.6pt;height:30.6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">
                <v:stroke startarrowwidth="narrow" startarrowlength="short" endarrowwidth="narrow" endarrowlength="short"/>
                <v:textbox inset="2.53958mm,1.2694mm,2.53958mm,1.2694mm">
                  <w:txbxContent>
                    <w:p w14:paraId="4372675B" w14:textId="77777777" w:rsidR="00B547ED" w:rsidRDefault="00000000">
                      <w:pPr>
                        <w:textDirection w:val="btLr"/>
                      </w:pPr>
                      <w:r>
                        <w:rPr>
                          <w:rFonts w:ascii="Arial" w:eastAsia="Arial" w:hAnsi="Arial" w:cs="Arial"/>
                          <w:color w:val="000000"/>
                          <w:sz w:val="20"/>
                        </w:rPr>
                        <w:t>-1</w:t>
                      </w:r>
                    </w:p>
                  </w:txbxContent>
                </v:textbox>
                <w10:wrap anchorx="page" anchory="page"/>
              </v:rect>
            </w:pict>
          </mc:Fallback>
        </mc:AlternateContent>
      </w:r>
    </w:p>
    <w:tbl>
      <w:tblPr>
        <w:tblStyle w:val="ae"/>
        <w:tblW w:w="9923" w:type="dxa"/>
        <w:tblInd w:w="-291" w:type="dxa"/>
        <w:tblBorders>
          <w:top w:val="single" w:sz="12" w:space="0" w:color="000000"/>
          <w:left w:val="single" w:sz="4" w:space="0" w:color="000000"/>
          <w:bottom w:val="single" w:sz="12" w:space="0" w:color="000000"/>
          <w:right w:val="single" w:sz="4" w:space="0" w:color="000000"/>
          <w:insideH w:val="single" w:sz="8" w:space="0" w:color="000000"/>
        </w:tblBorders>
        <w:tblLayout w:type="fixed"/>
        <w:tblLook w:val="0000" w:firstRow="0" w:lastRow="0" w:firstColumn="0" w:lastColumn="0" w:noHBand="0" w:noVBand="0"/>
      </w:tblPr>
      <w:tblGrid>
        <w:gridCol w:w="4219"/>
        <w:gridCol w:w="5704"/>
      </w:tblGrid>
      <w:tr w:rsidR="00B547ED" w14:paraId="6ACF4EF1" w14:textId="77777777">
        <w:tc>
          <w:tcPr>
            <w:tcW w:w="9923" w:type="dxa"/>
            <w:gridSpan w:val="2"/>
            <w:tcBorders>
              <w:top w:val="single" w:sz="4" w:space="0" w:color="000000"/>
              <w:left w:val="single" w:sz="4" w:space="0" w:color="000000"/>
              <w:right w:val="single" w:sz="4" w:space="0" w:color="000000"/>
            </w:tcBorders>
          </w:tcPr>
          <w:p w14:paraId="7B0B8E42"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Judul Kegiatan: </w:t>
            </w:r>
            <w:r>
              <w:rPr>
                <w:noProof/>
              </w:rPr>
              <mc:AlternateContent>
                <mc:Choice Requires="wps">
                  <w:drawing>
                    <wp:anchor distT="0" distB="0" distL="114300" distR="114300" simplePos="0" relativeHeight="251659264" behindDoc="0" locked="0" layoutInCell="1" hidden="0" allowOverlap="1" wp14:anchorId="584D9DA8" wp14:editId="34A62587">
                      <wp:simplePos x="0" y="0"/>
                      <wp:positionH relativeFrom="column">
                        <wp:posOffset>5226368</wp:posOffset>
                      </wp:positionH>
                      <wp:positionV relativeFrom="paragraph">
                        <wp:posOffset>33973</wp:posOffset>
                      </wp:positionV>
                      <wp:extent cx="953770" cy="377731"/>
                      <wp:effectExtent l="0" t="0" r="0" b="0"/>
                      <wp:wrapNone/>
                      <wp:docPr id="187" name="Rectangle 187"/>
                      <wp:cNvGraphicFramePr/>
                      <a:graphic xmlns:a="http://schemas.openxmlformats.org/drawingml/2006/main">
                        <a:graphicData uri="http://schemas.microsoft.com/office/word/2010/wordprocessingShape">
                          <wps:wsp>
                            <wps:cNvSpPr/>
                            <wps:spPr>
                              <a:xfrm>
                                <a:off x="4873878" y="3599978"/>
                                <a:ext cx="9442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56A846" w14:textId="77777777" w:rsidR="00B547ED" w:rsidRDefault="00000000">
                                  <w:pPr>
                                    <w:textDirection w:val="btLr"/>
                                  </w:pPr>
                                  <w:r>
                                    <w:rPr>
                                      <w:rFonts w:ascii="Arial" w:eastAsia="Arial" w:hAnsi="Arial" w:cs="Arial"/>
                                      <w:b/>
                                      <w:color w:val="000000"/>
                                      <w:sz w:val="20"/>
                                    </w:rPr>
                                    <w:t>Tahun: 2025</w:t>
                                  </w:r>
                                </w:p>
                              </w:txbxContent>
                            </wps:txbx>
                            <wps:bodyPr spcFirstLastPara="1" wrap="square" lIns="91425" tIns="45700" rIns="91425" bIns="45700" anchor="t" anchorCtr="0">
                              <a:noAutofit/>
                            </wps:bodyPr>
                          </wps:wsp>
                        </a:graphicData>
                      </a:graphic>
                    </wp:anchor>
                  </w:drawing>
                </mc:Choice>
                <mc:Fallback>
                  <w:pict>
                    <v:rect w14:anchorId="584D9DA8" id="Rectangle 187" o:spid="_x0000_s1027" style="position:absolute;left:0;text-align:left;margin-left:411.55pt;margin-top:2.7pt;width:75.1pt;height:2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">
                      <v:stroke startarrowwidth="narrow" startarrowlength="short" endarrowwidth="narrow" endarrowlength="short"/>
                      <v:textbox inset="2.53958mm,1.2694mm,2.53958mm,1.2694mm">
                        <w:txbxContent>
                          <w:p w14:paraId="2456A846" w14:textId="77777777" w:rsidR="00B547ED" w:rsidRDefault="00000000">
                            <w:pPr>
                              <w:textDirection w:val="btLr"/>
                            </w:pPr>
                            <w:r>
                              <w:rPr>
                                <w:rFonts w:ascii="Arial" w:eastAsia="Arial" w:hAnsi="Arial" w:cs="Arial"/>
                                <w:b/>
                                <w:color w:val="000000"/>
                                <w:sz w:val="20"/>
                              </w:rPr>
                              <w:t>Tahun: 2025</w:t>
                            </w:r>
                          </w:p>
                        </w:txbxContent>
                      </v:textbox>
                    </v:rect>
                  </w:pict>
                </mc:Fallback>
              </mc:AlternateContent>
            </w:r>
          </w:p>
          <w:p w14:paraId="055D63EE" w14:textId="2ED20DB9"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color w:val="FF0000"/>
                <w:sz w:val="20"/>
                <w:szCs w:val="20"/>
              </w:rPr>
            </w:pPr>
            <w:r>
              <w:rPr>
                <w:rFonts w:ascii="Arial" w:eastAsia="Arial" w:hAnsi="Arial" w:cs="Arial"/>
                <w:b/>
                <w:bCs/>
                <w:sz w:val="20"/>
                <w:szCs w:val="20"/>
              </w:rPr>
              <w:t>KOMPILASI PROFIL PERTANIAN KECAMATAN RAKIT TAHUN 202</w:t>
            </w:r>
            <w:r w:rsidR="007A08E4">
              <w:rPr>
                <w:rFonts w:ascii="Arial" w:eastAsia="Arial" w:hAnsi="Arial" w:cs="Arial"/>
                <w:b/>
                <w:bCs/>
                <w:sz w:val="20"/>
                <w:szCs w:val="20"/>
              </w:rPr>
              <w:t>5</w:t>
            </w:r>
            <w:r>
              <w:rPr>
                <w:rFonts w:ascii="Arial" w:eastAsia="Arial" w:hAnsi="Arial" w:cs="Arial"/>
                <w:b/>
                <w:bCs/>
                <w:sz w:val="20"/>
                <w:szCs w:val="20"/>
              </w:rPr>
              <w:t xml:space="preserve"> </w:t>
            </w:r>
          </w:p>
        </w:tc>
      </w:tr>
      <w:tr w:rsidR="00B547ED" w14:paraId="1F0EBCE6" w14:textId="77777777">
        <w:tc>
          <w:tcPr>
            <w:tcW w:w="9923" w:type="dxa"/>
            <w:gridSpan w:val="2"/>
            <w:tcBorders>
              <w:top w:val="single" w:sz="4" w:space="0" w:color="000000"/>
              <w:left w:val="single" w:sz="4" w:space="0" w:color="000000"/>
              <w:right w:val="single" w:sz="4" w:space="0" w:color="000000"/>
            </w:tcBorders>
          </w:tcPr>
          <w:p w14:paraId="2E145735"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Kode Kegiatan (diisi oleh petugas):</w:t>
            </w:r>
          </w:p>
          <w:p w14:paraId="5D625635"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p w14:paraId="209213CF"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B547ED" w14:paraId="068AF611" w14:textId="77777777">
        <w:tc>
          <w:tcPr>
            <w:tcW w:w="9923" w:type="dxa"/>
            <w:gridSpan w:val="2"/>
            <w:tcBorders>
              <w:top w:val="single" w:sz="4" w:space="0" w:color="000000"/>
              <w:left w:val="single" w:sz="4" w:space="0" w:color="000000"/>
              <w:bottom w:val="nil"/>
              <w:right w:val="single" w:sz="4" w:space="0" w:color="000000"/>
            </w:tcBorders>
          </w:tcPr>
          <w:p w14:paraId="13718F16"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Cara Pengumpulan Data:</w:t>
            </w:r>
            <w:r>
              <w:t xml:space="preserve"> </w:t>
            </w:r>
            <w:r>
              <w:rPr>
                <w:noProof/>
              </w:rPr>
              <mc:AlternateContent>
                <mc:Choice Requires="wps">
                  <w:drawing>
                    <wp:anchor distT="0" distB="0" distL="114300" distR="114300" simplePos="0" relativeHeight="251660288" behindDoc="0" locked="0" layoutInCell="1" hidden="0" allowOverlap="1" wp14:anchorId="64FA6A4E" wp14:editId="75CD305D">
                      <wp:simplePos x="0" y="0"/>
                      <wp:positionH relativeFrom="column">
                        <wp:posOffset>5606098</wp:posOffset>
                      </wp:positionH>
                      <wp:positionV relativeFrom="paragraph">
                        <wp:posOffset>-1586</wp:posOffset>
                      </wp:positionV>
                      <wp:extent cx="369570" cy="394970"/>
                      <wp:effectExtent l="0" t="0" r="0" b="0"/>
                      <wp:wrapNone/>
                      <wp:docPr id="190" name="Rectangle 190"/>
                      <wp:cNvGraphicFramePr/>
                      <a:graphic xmlns:a="http://schemas.openxmlformats.org/drawingml/2006/main">
                        <a:graphicData uri="http://schemas.microsoft.com/office/word/2010/wordprocessingShape">
                          <wps:wsp>
                            <wps:cNvSpPr/>
                            <wps:spPr>
                              <a:xfrm>
                                <a:off x="5165978" y="3587278"/>
                                <a:ext cx="360045" cy="3854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79E3AA" w14:textId="77777777" w:rsidR="00B547ED" w:rsidRDefault="00000000">
                                  <w:pPr>
                                    <w:textDirection w:val="btLr"/>
                                  </w:pPr>
                                  <w:r>
                                    <w:rPr>
                                      <w:rFonts w:ascii="Arial" w:eastAsia="Arial" w:hAnsi="Arial" w:cs="Arial"/>
                                      <w:color w:val="000000"/>
                                      <w:sz w:val="20"/>
                                    </w:rPr>
                                    <w:t>-3</w:t>
                                  </w:r>
                                </w:p>
                              </w:txbxContent>
                            </wps:txbx>
                            <wps:bodyPr spcFirstLastPara="1" wrap="square" lIns="91425" tIns="45700" rIns="91425" bIns="45700" anchor="t" anchorCtr="0">
                              <a:noAutofit/>
                            </wps:bodyPr>
                          </wps:wsp>
                        </a:graphicData>
                      </a:graphic>
                    </wp:anchor>
                  </w:drawing>
                </mc:Choice>
                <mc:Fallback>
                  <w:pict>
                    <v:rect w14:anchorId="64FA6A4E" id="Rectangle 190" o:spid="_x0000_s1028" style="position:absolute;left:0;text-align:left;margin-left:441.45pt;margin-top:-.1pt;width:29.1pt;height:3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">
                      <v:stroke startarrowwidth="narrow" startarrowlength="short" endarrowwidth="narrow" endarrowlength="short"/>
                      <v:textbox inset="2.53958mm,1.2694mm,2.53958mm,1.2694mm">
                        <w:txbxContent>
                          <w:p w14:paraId="4179E3AA" w14:textId="77777777" w:rsidR="00B547ED" w:rsidRDefault="00000000">
                            <w:pPr>
                              <w:textDirection w:val="btLr"/>
                            </w:pPr>
                            <w:r>
                              <w:rPr>
                                <w:rFonts w:ascii="Arial" w:eastAsia="Arial" w:hAnsi="Arial" w:cs="Arial"/>
                                <w:color w:val="000000"/>
                                <w:sz w:val="20"/>
                              </w:rPr>
                              <w:t>-3</w:t>
                            </w:r>
                          </w:p>
                        </w:txbxContent>
                      </v:textbox>
                    </v:rect>
                  </w:pict>
                </mc:Fallback>
              </mc:AlternateContent>
            </w:r>
          </w:p>
        </w:tc>
      </w:tr>
      <w:tr w:rsidR="00B547ED" w14:paraId="4ECB199B" w14:textId="77777777">
        <w:tc>
          <w:tcPr>
            <w:tcW w:w="4219" w:type="dxa"/>
            <w:tcBorders>
              <w:top w:val="nil"/>
              <w:left w:val="single" w:sz="4" w:space="0" w:color="000000"/>
              <w:bottom w:val="single" w:sz="4" w:space="0" w:color="000000"/>
              <w:right w:val="nil"/>
            </w:tcBorders>
          </w:tcPr>
          <w:p w14:paraId="1C0EB10F"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Pencancahan Lengkap</w:t>
            </w:r>
            <w:r>
              <w:rPr>
                <w:rFonts w:ascii="Arial" w:eastAsia="Arial" w:hAnsi="Arial" w:cs="Arial"/>
                <w:sz w:val="20"/>
                <w:szCs w:val="20"/>
              </w:rPr>
              <w:tab/>
              <w:t>- 1</w:t>
            </w:r>
          </w:p>
          <w:p w14:paraId="7AAB5FD7"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Survei</w:t>
            </w:r>
            <w:r>
              <w:rPr>
                <w:rFonts w:ascii="Arial" w:eastAsia="Arial" w:hAnsi="Arial" w:cs="Arial"/>
                <w:sz w:val="20"/>
                <w:szCs w:val="20"/>
              </w:rPr>
              <w:tab/>
              <w:t>- 2</w:t>
            </w:r>
          </w:p>
        </w:tc>
        <w:tc>
          <w:tcPr>
            <w:tcW w:w="5704" w:type="dxa"/>
            <w:tcBorders>
              <w:top w:val="nil"/>
              <w:left w:val="nil"/>
              <w:bottom w:val="single" w:sz="4" w:space="0" w:color="000000"/>
              <w:right w:val="single" w:sz="4" w:space="0" w:color="000000"/>
            </w:tcBorders>
          </w:tcPr>
          <w:p w14:paraId="1B88C1AE" w14:textId="77777777" w:rsidR="00B547ED"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highlight w:val="yellow"/>
              </w:rPr>
              <w:t>Kompilasi Produk Administrasi</w:t>
            </w:r>
            <w:r>
              <w:rPr>
                <w:rFonts w:ascii="Arial" w:eastAsia="Arial" w:hAnsi="Arial" w:cs="Arial"/>
                <w:sz w:val="20"/>
                <w:szCs w:val="20"/>
                <w:highlight w:val="yellow"/>
              </w:rPr>
              <w:tab/>
              <w:t>- 3</w:t>
            </w:r>
          </w:p>
          <w:p w14:paraId="687AEC60" w14:textId="77777777" w:rsidR="00B547ED"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rPr>
              <w:t>Cara lain sesuai dengan perkembangan TI</w:t>
            </w:r>
            <w:r>
              <w:rPr>
                <w:rFonts w:ascii="Arial" w:eastAsia="Arial" w:hAnsi="Arial" w:cs="Arial"/>
                <w:sz w:val="20"/>
                <w:szCs w:val="20"/>
              </w:rPr>
              <w:tab/>
              <w:t>- 4</w:t>
            </w:r>
          </w:p>
        </w:tc>
      </w:tr>
      <w:tr w:rsidR="00B547ED" w14:paraId="4B19858F" w14:textId="77777777">
        <w:tc>
          <w:tcPr>
            <w:tcW w:w="9923" w:type="dxa"/>
            <w:gridSpan w:val="2"/>
            <w:tcBorders>
              <w:left w:val="single" w:sz="4" w:space="0" w:color="000000"/>
              <w:bottom w:val="nil"/>
              <w:right w:val="single" w:sz="4" w:space="0" w:color="000000"/>
            </w:tcBorders>
          </w:tcPr>
          <w:p w14:paraId="60A23D60"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Sektor Kegiatan:</w:t>
            </w:r>
            <w:r>
              <w:rPr>
                <w:noProof/>
              </w:rPr>
              <mc:AlternateContent>
                <mc:Choice Requires="wps">
                  <w:drawing>
                    <wp:anchor distT="0" distB="0" distL="114300" distR="114300" simplePos="0" relativeHeight="251661312" behindDoc="0" locked="0" layoutInCell="1" hidden="0" allowOverlap="1" wp14:anchorId="5BC54D8E" wp14:editId="3B3D1E79">
                      <wp:simplePos x="0" y="0"/>
                      <wp:positionH relativeFrom="column">
                        <wp:posOffset>5583238</wp:posOffset>
                      </wp:positionH>
                      <wp:positionV relativeFrom="paragraph">
                        <wp:posOffset>46038</wp:posOffset>
                      </wp:positionV>
                      <wp:extent cx="388620" cy="388620"/>
                      <wp:effectExtent l="0" t="0" r="0" b="0"/>
                      <wp:wrapNone/>
                      <wp:docPr id="214" name="Rectangle 21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E00A6F" w14:textId="77777777" w:rsidR="00B547E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5BC54D8E" id="Rectangle 214" o:spid="_x0000_s1029" style="position:absolute;left:0;text-align:left;margin-left:439.65pt;margin-top:3.65pt;width:30.6pt;height:3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">
                      <v:stroke startarrowwidth="narrow" startarrowlength="short" endarrowwidth="narrow" endarrowlength="short"/>
                      <v:textbox inset="2.53958mm,1.2694mm,2.53958mm,1.2694mm">
                        <w:txbxContent>
                          <w:p w14:paraId="69E00A6F" w14:textId="77777777" w:rsidR="00B547ED" w:rsidRDefault="00000000">
                            <w:pPr>
                              <w:textDirection w:val="btLr"/>
                            </w:pPr>
                            <w:r>
                              <w:rPr>
                                <w:rFonts w:ascii="Arial" w:eastAsia="Arial" w:hAnsi="Arial" w:cs="Arial"/>
                                <w:color w:val="000000"/>
                                <w:sz w:val="20"/>
                              </w:rPr>
                              <w:t>-1</w:t>
                            </w:r>
                          </w:p>
                        </w:txbxContent>
                      </v:textbox>
                    </v:rect>
                  </w:pict>
                </mc:Fallback>
              </mc:AlternateContent>
            </w:r>
          </w:p>
        </w:tc>
      </w:tr>
      <w:tr w:rsidR="00B547ED" w14:paraId="48079CBD" w14:textId="77777777">
        <w:tc>
          <w:tcPr>
            <w:tcW w:w="4219" w:type="dxa"/>
            <w:tcBorders>
              <w:top w:val="nil"/>
              <w:left w:val="single" w:sz="4" w:space="0" w:color="000000"/>
              <w:bottom w:val="single" w:sz="4" w:space="0" w:color="000000"/>
              <w:right w:val="nil"/>
            </w:tcBorders>
          </w:tcPr>
          <w:p w14:paraId="2D259831"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highlight w:val="yellow"/>
              </w:rPr>
              <w:t>Pertanian dan Perikanan</w:t>
            </w:r>
            <w:r>
              <w:rPr>
                <w:rFonts w:ascii="Arial" w:eastAsia="Arial" w:hAnsi="Arial" w:cs="Arial"/>
                <w:sz w:val="20"/>
                <w:szCs w:val="20"/>
                <w:highlight w:val="yellow"/>
              </w:rPr>
              <w:tab/>
              <w:t>- 1</w:t>
            </w:r>
          </w:p>
          <w:p w14:paraId="164C5018"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Demografi dan Kependudukan</w:t>
            </w:r>
            <w:r>
              <w:rPr>
                <w:rFonts w:ascii="Arial" w:eastAsia="Arial" w:hAnsi="Arial" w:cs="Arial"/>
                <w:sz w:val="20"/>
                <w:szCs w:val="20"/>
              </w:rPr>
              <w:tab/>
              <w:t>- 2</w:t>
            </w:r>
          </w:p>
          <w:p w14:paraId="08A9565B"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Pembangunan</w:t>
            </w:r>
            <w:r>
              <w:rPr>
                <w:rFonts w:ascii="Arial" w:eastAsia="Arial" w:hAnsi="Arial" w:cs="Arial"/>
                <w:sz w:val="20"/>
                <w:szCs w:val="20"/>
              </w:rPr>
              <w:tab/>
              <w:t>- 3</w:t>
            </w:r>
          </w:p>
          <w:p w14:paraId="636285EC"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Proyeksi Ekonomi</w:t>
            </w:r>
            <w:r>
              <w:rPr>
                <w:rFonts w:ascii="Arial" w:eastAsia="Arial" w:hAnsi="Arial" w:cs="Arial"/>
                <w:sz w:val="20"/>
                <w:szCs w:val="20"/>
              </w:rPr>
              <w:tab/>
              <w:t>- 4</w:t>
            </w:r>
          </w:p>
          <w:p w14:paraId="55B896A9"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Pendidikan dan Pelatihan</w:t>
            </w:r>
            <w:r>
              <w:rPr>
                <w:rFonts w:ascii="Arial" w:eastAsia="Arial" w:hAnsi="Arial" w:cs="Arial"/>
                <w:sz w:val="20"/>
                <w:szCs w:val="20"/>
              </w:rPr>
              <w:tab/>
              <w:t>- 5</w:t>
            </w:r>
          </w:p>
          <w:p w14:paraId="2578A8C3"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Lingkungan</w:t>
            </w:r>
            <w:r>
              <w:rPr>
                <w:rFonts w:ascii="Arial" w:eastAsia="Arial" w:hAnsi="Arial" w:cs="Arial"/>
                <w:sz w:val="20"/>
                <w:szCs w:val="20"/>
              </w:rPr>
              <w:tab/>
              <w:t>- 6</w:t>
            </w:r>
          </w:p>
          <w:p w14:paraId="20EF12BD"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Keuangan</w:t>
            </w:r>
            <w:r>
              <w:rPr>
                <w:rFonts w:ascii="Arial" w:eastAsia="Arial" w:hAnsi="Arial" w:cs="Arial"/>
                <w:sz w:val="20"/>
                <w:szCs w:val="20"/>
              </w:rPr>
              <w:tab/>
              <w:t>- 7</w:t>
            </w:r>
          </w:p>
          <w:p w14:paraId="0EAEA498"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Globalisasi</w:t>
            </w:r>
            <w:r>
              <w:rPr>
                <w:rFonts w:ascii="Arial" w:eastAsia="Arial" w:hAnsi="Arial" w:cs="Arial"/>
                <w:sz w:val="20"/>
                <w:szCs w:val="20"/>
              </w:rPr>
              <w:tab/>
              <w:t>- 8</w:t>
            </w:r>
          </w:p>
          <w:p w14:paraId="5CED1D14"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Kesehatan</w:t>
            </w:r>
            <w:r>
              <w:rPr>
                <w:rFonts w:ascii="Arial" w:eastAsia="Arial" w:hAnsi="Arial" w:cs="Arial"/>
                <w:sz w:val="20"/>
                <w:szCs w:val="20"/>
              </w:rPr>
              <w:tab/>
              <w:t>- 9</w:t>
            </w:r>
          </w:p>
          <w:p w14:paraId="0F817B82"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Industri dan Jasa</w:t>
            </w:r>
            <w:r>
              <w:rPr>
                <w:rFonts w:ascii="Arial" w:eastAsia="Arial" w:hAnsi="Arial" w:cs="Arial"/>
                <w:sz w:val="20"/>
                <w:szCs w:val="20"/>
              </w:rPr>
              <w:tab/>
              <w:t>- 10</w:t>
            </w:r>
          </w:p>
          <w:p w14:paraId="756BEBA3" w14:textId="77777777" w:rsidR="00B547E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Teknologi Informasi dan Komunikasi</w:t>
            </w:r>
            <w:r>
              <w:rPr>
                <w:rFonts w:ascii="Arial" w:eastAsia="Arial" w:hAnsi="Arial" w:cs="Arial"/>
                <w:sz w:val="20"/>
                <w:szCs w:val="20"/>
              </w:rPr>
              <w:tab/>
              <w:t>- 11</w:t>
            </w:r>
          </w:p>
        </w:tc>
        <w:tc>
          <w:tcPr>
            <w:tcW w:w="5704" w:type="dxa"/>
            <w:tcBorders>
              <w:top w:val="nil"/>
              <w:left w:val="nil"/>
              <w:bottom w:val="single" w:sz="4" w:space="0" w:color="000000"/>
              <w:right w:val="single" w:sz="4" w:space="0" w:color="000000"/>
            </w:tcBorders>
          </w:tcPr>
          <w:p w14:paraId="483BBC02"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 xml:space="preserve">Perdagangan Internasional dan </w:t>
            </w:r>
            <w:r>
              <w:rPr>
                <w:rFonts w:ascii="Arial" w:eastAsia="Arial" w:hAnsi="Arial" w:cs="Arial"/>
                <w:sz w:val="20"/>
                <w:szCs w:val="20"/>
              </w:rPr>
              <w:br/>
              <w:t>Neraca Perdagangan</w:t>
            </w:r>
            <w:r>
              <w:rPr>
                <w:rFonts w:ascii="Arial" w:eastAsia="Arial" w:hAnsi="Arial" w:cs="Arial"/>
                <w:sz w:val="20"/>
                <w:szCs w:val="20"/>
              </w:rPr>
              <w:tab/>
              <w:t>- 12</w:t>
            </w:r>
          </w:p>
          <w:p w14:paraId="36A872DE"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Ketenagakerjaan</w:t>
            </w:r>
            <w:r>
              <w:rPr>
                <w:rFonts w:ascii="Arial" w:eastAsia="Arial" w:hAnsi="Arial" w:cs="Arial"/>
                <w:sz w:val="20"/>
                <w:szCs w:val="20"/>
              </w:rPr>
              <w:tab/>
              <w:t>- 13</w:t>
            </w:r>
          </w:p>
          <w:p w14:paraId="774B75D4"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Neraca Nasional</w:t>
            </w:r>
            <w:r>
              <w:rPr>
                <w:rFonts w:ascii="Arial" w:eastAsia="Arial" w:hAnsi="Arial" w:cs="Arial"/>
                <w:sz w:val="20"/>
                <w:szCs w:val="20"/>
              </w:rPr>
              <w:tab/>
              <w:t>- 14</w:t>
            </w:r>
          </w:p>
          <w:p w14:paraId="24F43549"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Indikator Ekonomi Bulanan</w:t>
            </w:r>
            <w:r>
              <w:rPr>
                <w:rFonts w:ascii="Arial" w:eastAsia="Arial" w:hAnsi="Arial" w:cs="Arial"/>
                <w:sz w:val="20"/>
                <w:szCs w:val="20"/>
              </w:rPr>
              <w:tab/>
              <w:t>- 15</w:t>
            </w:r>
          </w:p>
          <w:p w14:paraId="47AD0151"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Produktivitas</w:t>
            </w:r>
            <w:r>
              <w:rPr>
                <w:rFonts w:ascii="Arial" w:eastAsia="Arial" w:hAnsi="Arial" w:cs="Arial"/>
                <w:sz w:val="20"/>
                <w:szCs w:val="20"/>
              </w:rPr>
              <w:tab/>
              <w:t>- 16</w:t>
            </w:r>
          </w:p>
          <w:p w14:paraId="53186B6C"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Harga dan Paritas Daya Beli</w:t>
            </w:r>
            <w:r>
              <w:rPr>
                <w:rFonts w:ascii="Arial" w:eastAsia="Arial" w:hAnsi="Arial" w:cs="Arial"/>
                <w:sz w:val="20"/>
                <w:szCs w:val="20"/>
              </w:rPr>
              <w:tab/>
              <w:t>- 17</w:t>
            </w:r>
          </w:p>
          <w:p w14:paraId="6ADDF6C2"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Sektor Publik, Perpajakan, dan Regulasi Pasar</w:t>
            </w:r>
            <w:r>
              <w:rPr>
                <w:rFonts w:ascii="Arial" w:eastAsia="Arial" w:hAnsi="Arial" w:cs="Arial"/>
                <w:sz w:val="20"/>
                <w:szCs w:val="20"/>
              </w:rPr>
              <w:tab/>
              <w:t>- 18</w:t>
            </w:r>
          </w:p>
          <w:p w14:paraId="6050593A"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Perwilayahan dan Perkotaan</w:t>
            </w:r>
            <w:r>
              <w:rPr>
                <w:rFonts w:ascii="Arial" w:eastAsia="Arial" w:hAnsi="Arial" w:cs="Arial"/>
                <w:sz w:val="20"/>
                <w:szCs w:val="20"/>
              </w:rPr>
              <w:tab/>
              <w:t>- 19</w:t>
            </w:r>
          </w:p>
          <w:p w14:paraId="057BDD84"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Ilmu Pengetahuan dan Hak Paten</w:t>
            </w:r>
            <w:r>
              <w:rPr>
                <w:rFonts w:ascii="Arial" w:eastAsia="Arial" w:hAnsi="Arial" w:cs="Arial"/>
                <w:sz w:val="20"/>
                <w:szCs w:val="20"/>
              </w:rPr>
              <w:tab/>
              <w:t>- 20</w:t>
            </w:r>
          </w:p>
          <w:p w14:paraId="7BEDC374" w14:textId="77777777" w:rsidR="00B547E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Perlindungan Sosial dan Kesejahteraan</w:t>
            </w:r>
            <w:r>
              <w:rPr>
                <w:rFonts w:ascii="Arial" w:eastAsia="Arial" w:hAnsi="Arial" w:cs="Arial"/>
                <w:sz w:val="20"/>
                <w:szCs w:val="20"/>
              </w:rPr>
              <w:tab/>
              <w:t>- 21</w:t>
            </w:r>
          </w:p>
          <w:p w14:paraId="6B702350" w14:textId="77777777" w:rsidR="00B547ED" w:rsidRDefault="00000000">
            <w:pPr>
              <w:pBdr>
                <w:top w:val="none" w:sz="0" w:space="0" w:color="000000"/>
                <w:left w:val="none" w:sz="0" w:space="0" w:color="000000"/>
                <w:bottom w:val="none" w:sz="0" w:space="0" w:color="000000"/>
                <w:right w:val="none" w:sz="0" w:space="0" w:color="000000"/>
              </w:pBdr>
              <w:tabs>
                <w:tab w:val="left" w:pos="4286"/>
                <w:tab w:val="left" w:pos="5027"/>
              </w:tabs>
              <w:spacing w:before="120" w:after="120"/>
              <w:rPr>
                <w:rFonts w:ascii="Arial" w:eastAsia="Arial" w:hAnsi="Arial" w:cs="Arial"/>
                <w:sz w:val="20"/>
                <w:szCs w:val="20"/>
              </w:rPr>
            </w:pPr>
            <w:r>
              <w:rPr>
                <w:rFonts w:ascii="Arial" w:eastAsia="Arial" w:hAnsi="Arial" w:cs="Arial"/>
                <w:sz w:val="20"/>
                <w:szCs w:val="20"/>
              </w:rPr>
              <w:t>Transportasi</w:t>
            </w:r>
            <w:r>
              <w:rPr>
                <w:rFonts w:ascii="Arial" w:eastAsia="Arial" w:hAnsi="Arial" w:cs="Arial"/>
                <w:sz w:val="20"/>
                <w:szCs w:val="20"/>
              </w:rPr>
              <w:tab/>
              <w:t>- 22</w:t>
            </w:r>
          </w:p>
        </w:tc>
      </w:tr>
      <w:tr w:rsidR="00B547ED" w14:paraId="384A8EB5" w14:textId="77777777">
        <w:tc>
          <w:tcPr>
            <w:tcW w:w="9923" w:type="dxa"/>
            <w:gridSpan w:val="2"/>
            <w:tcBorders>
              <w:left w:val="single" w:sz="4" w:space="0" w:color="000000"/>
              <w:bottom w:val="single" w:sz="4" w:space="0" w:color="000000"/>
              <w:right w:val="single" w:sz="4" w:space="0" w:color="000000"/>
            </w:tcBorders>
          </w:tcPr>
          <w:p w14:paraId="6714CF0E"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Jika survei statistik sektoral, apakah mendapatkan rekomendasi kegiatan statistik dari BPS?</w:t>
            </w:r>
          </w:p>
          <w:p w14:paraId="24584878" w14:textId="77777777" w:rsidR="00B547ED"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69E0EB26" w14:textId="77777777" w:rsidR="00B547ED"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p w14:paraId="74A9FC8C"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r>
              <w:rPr>
                <w:rFonts w:ascii="Arial" w:eastAsia="Arial" w:hAnsi="Arial" w:cs="Arial"/>
                <w:sz w:val="20"/>
                <w:szCs w:val="20"/>
              </w:rPr>
              <w:t xml:space="preserve">Jika “Ya”, </w:t>
            </w:r>
            <w:r>
              <w:rPr>
                <w:rFonts w:ascii="Arial" w:eastAsia="Arial" w:hAnsi="Arial" w:cs="Arial"/>
                <w:b/>
                <w:bCs/>
                <w:sz w:val="20"/>
                <w:szCs w:val="20"/>
              </w:rPr>
              <w:t>Identitas Rekomendasi</w:t>
            </w:r>
            <w:r>
              <w:rPr>
                <w:rFonts w:ascii="Arial" w:eastAsia="Arial" w:hAnsi="Arial" w:cs="Arial"/>
                <w:sz w:val="20"/>
                <w:szCs w:val="20"/>
              </w:rPr>
              <w:t>: …………</w:t>
            </w:r>
            <w:sdt>
              <w:sdtPr>
                <w:tag w:val="goog_rdk_0"/>
                <w:id w:val="1907462317"/>
              </w:sdtPr>
              <w:sdtContent>
                <w:ins w:id="0" w:author="Osy Susi" w:date="2024-01-18T02:08:00Z">
                  <w:r>
                    <w:rPr>
                      <w:rFonts w:ascii="Arial" w:eastAsia="Arial" w:hAnsi="Arial" w:cs="Arial"/>
                      <w:sz w:val="20"/>
                      <w:szCs w:val="20"/>
                    </w:rPr>
                    <w:t>YA</w:t>
                  </w:r>
                </w:ins>
              </w:sdtContent>
            </w:sdt>
            <w:r>
              <w:rPr>
                <w:rFonts w:ascii="Arial" w:eastAsia="Arial" w:hAnsi="Arial" w:cs="Arial"/>
                <w:sz w:val="20"/>
                <w:szCs w:val="20"/>
              </w:rPr>
              <w:t>…………………</w:t>
            </w:r>
          </w:p>
        </w:tc>
      </w:tr>
    </w:tbl>
    <w:p w14:paraId="1F51755F" w14:textId="77777777" w:rsidR="00B547ED" w:rsidRDefault="00B547ED">
      <w:pPr>
        <w:widowControl w:val="0"/>
        <w:pBdr>
          <w:top w:val="nil"/>
          <w:left w:val="nil"/>
          <w:bottom w:val="nil"/>
          <w:right w:val="nil"/>
          <w:between w:val="nil"/>
        </w:pBdr>
        <w:spacing w:line="276" w:lineRule="auto"/>
        <w:rPr>
          <w:rFonts w:ascii="Arial" w:eastAsia="Arial" w:hAnsi="Arial" w:cs="Arial"/>
          <w:sz w:val="20"/>
          <w:szCs w:val="20"/>
        </w:rPr>
      </w:pPr>
    </w:p>
    <w:tbl>
      <w:tblPr>
        <w:tblStyle w:val="af"/>
        <w:tblW w:w="9923" w:type="dxa"/>
        <w:tblInd w:w="-291"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000" w:firstRow="0" w:lastRow="0" w:firstColumn="0" w:lastColumn="0" w:noHBand="0" w:noVBand="0"/>
      </w:tblPr>
      <w:tblGrid>
        <w:gridCol w:w="9923"/>
      </w:tblGrid>
      <w:tr w:rsidR="00B547ED" w14:paraId="7A04BD7B" w14:textId="77777777">
        <w:tc>
          <w:tcPr>
            <w:tcW w:w="9923" w:type="dxa"/>
            <w:tcBorders>
              <w:top w:val="single" w:sz="4" w:space="0" w:color="000000"/>
            </w:tcBorders>
            <w:shd w:val="clear" w:color="auto" w:fill="D9D9D9"/>
          </w:tcPr>
          <w:p w14:paraId="13107928" w14:textId="77777777" w:rsidR="00B547E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PENYELENGGARA</w:t>
            </w:r>
          </w:p>
        </w:tc>
      </w:tr>
      <w:tr w:rsidR="00B547ED" w14:paraId="4F9BABF6" w14:textId="77777777">
        <w:trPr>
          <w:trHeight w:val="1506"/>
        </w:trPr>
        <w:tc>
          <w:tcPr>
            <w:tcW w:w="9923" w:type="dxa"/>
            <w:tcBorders>
              <w:top w:val="single" w:sz="12" w:space="0" w:color="000000"/>
              <w:left w:val="single" w:sz="4" w:space="0" w:color="000000"/>
              <w:bottom w:val="single" w:sz="12" w:space="0" w:color="000000"/>
              <w:right w:val="single" w:sz="4" w:space="0" w:color="000000"/>
            </w:tcBorders>
          </w:tcPr>
          <w:p w14:paraId="22E6229A" w14:textId="77777777" w:rsidR="00B547ED" w:rsidRDefault="00000000">
            <w:pPr>
              <w:numPr>
                <w:ilvl w:val="1"/>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Instansi Penyelenggara:</w:t>
            </w:r>
          </w:p>
          <w:p w14:paraId="71CA3ECA"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76D7CB35"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          Kantor Kecamatan Rakit</w:t>
            </w:r>
          </w:p>
        </w:tc>
      </w:tr>
      <w:tr w:rsidR="00B547ED" w14:paraId="49B88D63" w14:textId="77777777">
        <w:tc>
          <w:tcPr>
            <w:tcW w:w="9923" w:type="dxa"/>
            <w:tcBorders>
              <w:top w:val="single" w:sz="12" w:space="0" w:color="000000"/>
              <w:left w:val="single" w:sz="4" w:space="0" w:color="000000"/>
              <w:bottom w:val="single" w:sz="12" w:space="0" w:color="000000"/>
              <w:right w:val="single" w:sz="4" w:space="0" w:color="000000"/>
            </w:tcBorders>
          </w:tcPr>
          <w:p w14:paraId="2220D203" w14:textId="77777777" w:rsidR="00B547ED" w:rsidRDefault="00000000">
            <w:pPr>
              <w:numPr>
                <w:ilvl w:val="1"/>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sz w:val="20"/>
                <w:szCs w:val="20"/>
              </w:rPr>
            </w:pPr>
            <w:r>
              <w:rPr>
                <w:rFonts w:ascii="Arial" w:eastAsia="Arial" w:hAnsi="Arial" w:cs="Arial"/>
                <w:b/>
                <w:bCs/>
                <w:sz w:val="20"/>
                <w:szCs w:val="20"/>
              </w:rPr>
              <w:t>Alamat Lengkap Instansi Penyelenggara:</w:t>
            </w:r>
          </w:p>
          <w:p w14:paraId="6025882B" w14:textId="77777777"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Jl. Raya PU No. 93 – Rakit Kecamatan Rakit Kabupaten Banjarnegara</w:t>
            </w:r>
          </w:p>
          <w:p w14:paraId="1AE5B39D" w14:textId="77777777" w:rsidR="00B547ED" w:rsidRDefault="00000000">
            <w:pPr>
              <w:pBdr>
                <w:top w:val="none" w:sz="0" w:space="0" w:color="000000"/>
                <w:left w:val="none" w:sz="0" w:space="0" w:color="000000"/>
                <w:bottom w:val="none" w:sz="0" w:space="0" w:color="000000"/>
                <w:right w:val="none" w:sz="0" w:space="0" w:color="000000"/>
              </w:pBdr>
              <w:tabs>
                <w:tab w:val="left" w:pos="1560"/>
                <w:tab w:val="left" w:pos="3604"/>
                <w:tab w:val="left" w:pos="4596"/>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(0286) 5988938</w:t>
            </w:r>
            <w:r>
              <w:rPr>
                <w:rFonts w:ascii="Arial" w:eastAsia="Arial" w:hAnsi="Arial" w:cs="Arial"/>
                <w:sz w:val="20"/>
                <w:szCs w:val="20"/>
              </w:rPr>
              <w:tab/>
              <w:t>Faksimile</w:t>
            </w:r>
            <w:r>
              <w:rPr>
                <w:rFonts w:ascii="Arial" w:eastAsia="Arial" w:hAnsi="Arial" w:cs="Arial"/>
                <w:sz w:val="20"/>
                <w:szCs w:val="20"/>
              </w:rPr>
              <w:tab/>
              <w:t>: -</w:t>
            </w:r>
          </w:p>
          <w:p w14:paraId="79284747" w14:textId="77777777" w:rsidR="00B547ED"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xml:space="preserve">: </w:t>
            </w:r>
            <w:hyperlink r:id="rId9">
              <w:r>
                <w:rPr>
                  <w:rFonts w:ascii="Arial" w:eastAsia="Arial" w:hAnsi="Arial" w:cs="Arial"/>
                  <w:color w:val="0563C1"/>
                  <w:sz w:val="20"/>
                  <w:szCs w:val="20"/>
                  <w:u w:val="single"/>
                </w:rPr>
                <w:t>kec_rakit@banjarnegarakab.go.id</w:t>
              </w:r>
            </w:hyperlink>
          </w:p>
          <w:p w14:paraId="1943664E" w14:textId="77777777" w:rsidR="00B547ED" w:rsidRDefault="00B547ED">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p>
        </w:tc>
      </w:tr>
      <w:tr w:rsidR="00B547ED" w14:paraId="6314B0F3" w14:textId="77777777">
        <w:tc>
          <w:tcPr>
            <w:tcW w:w="9923" w:type="dxa"/>
            <w:shd w:val="clear" w:color="auto" w:fill="D9D9D9"/>
          </w:tcPr>
          <w:p w14:paraId="4814DAA4" w14:textId="77777777" w:rsidR="00B547E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PENANGGUNG JAWAB</w:t>
            </w:r>
          </w:p>
        </w:tc>
      </w:tr>
      <w:tr w:rsidR="00B547ED" w14:paraId="6FB9472B" w14:textId="77777777">
        <w:trPr>
          <w:trHeight w:val="1373"/>
        </w:trPr>
        <w:tc>
          <w:tcPr>
            <w:tcW w:w="9923" w:type="dxa"/>
          </w:tcPr>
          <w:p w14:paraId="2BD53F48" w14:textId="77777777" w:rsidR="00B547ED"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Eselon Penanggung Jawab</w:t>
            </w:r>
          </w:p>
          <w:p w14:paraId="2EE9814D" w14:textId="77777777" w:rsidR="00B547ED"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1</w:t>
            </w:r>
            <w:r>
              <w:rPr>
                <w:rFonts w:ascii="Arial" w:eastAsia="Arial" w:hAnsi="Arial" w:cs="Arial"/>
                <w:sz w:val="20"/>
                <w:szCs w:val="20"/>
              </w:rPr>
              <w:tab/>
              <w:t>:</w:t>
            </w:r>
          </w:p>
          <w:p w14:paraId="4F124023" w14:textId="77777777" w:rsidR="00B547ED"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2</w:t>
            </w:r>
            <w:r>
              <w:rPr>
                <w:rFonts w:ascii="Arial" w:eastAsia="Arial" w:hAnsi="Arial" w:cs="Arial"/>
                <w:sz w:val="20"/>
                <w:szCs w:val="20"/>
              </w:rPr>
              <w:tab/>
              <w:t>:  Sekretariat Daerah Kabupaten Banjarnegara</w:t>
            </w:r>
          </w:p>
          <w:p w14:paraId="0A335E67" w14:textId="77777777" w:rsidR="00B547ED" w:rsidRDefault="00B547ED">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p>
        </w:tc>
      </w:tr>
      <w:tr w:rsidR="00B547ED" w14:paraId="72E1CA6C" w14:textId="77777777">
        <w:trPr>
          <w:trHeight w:val="2246"/>
        </w:trPr>
        <w:tc>
          <w:tcPr>
            <w:tcW w:w="9923" w:type="dxa"/>
          </w:tcPr>
          <w:p w14:paraId="31EC2DD7" w14:textId="77777777" w:rsidR="00B547ED"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Penanggung Jawab Teknis (setingkat Eselon 3)</w:t>
            </w:r>
          </w:p>
          <w:p w14:paraId="4CA75644" w14:textId="77777777" w:rsidR="00B547ED"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Jabatan</w:t>
            </w:r>
            <w:r>
              <w:rPr>
                <w:rFonts w:ascii="Arial" w:eastAsia="Arial" w:hAnsi="Arial" w:cs="Arial"/>
                <w:sz w:val="20"/>
                <w:szCs w:val="20"/>
              </w:rPr>
              <w:tab/>
              <w:t>: Camat Kecamatan Rakit</w:t>
            </w:r>
          </w:p>
          <w:p w14:paraId="4AA53B48" w14:textId="77777777" w:rsidR="00B547ED"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Alamat</w:t>
            </w:r>
            <w:r>
              <w:rPr>
                <w:rFonts w:ascii="Arial" w:eastAsia="Arial" w:hAnsi="Arial" w:cs="Arial"/>
                <w:sz w:val="20"/>
                <w:szCs w:val="20"/>
              </w:rPr>
              <w:tab/>
              <w:t>: Jl. Raya PU No.93 – Rakit Kecamatan Rakit Kab. Banjarnegara</w:t>
            </w:r>
          </w:p>
          <w:p w14:paraId="3FE0050F" w14:textId="77777777" w:rsidR="00B547ED"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(0286) 5988938</w:t>
            </w:r>
            <w:r>
              <w:rPr>
                <w:rFonts w:ascii="Arial" w:eastAsia="Arial" w:hAnsi="Arial" w:cs="Arial"/>
                <w:sz w:val="20"/>
                <w:szCs w:val="20"/>
              </w:rPr>
              <w:tab/>
              <w:t>Faksimile</w:t>
            </w:r>
            <w:r>
              <w:rPr>
                <w:rFonts w:ascii="Arial" w:eastAsia="Arial" w:hAnsi="Arial" w:cs="Arial"/>
                <w:sz w:val="20"/>
                <w:szCs w:val="20"/>
              </w:rPr>
              <w:tab/>
              <w:t>: -</w:t>
            </w:r>
          </w:p>
          <w:p w14:paraId="102EEA5E" w14:textId="77777777" w:rsidR="00B547ED"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kec_rakit@banjarnegarakab.go.id</w:t>
            </w:r>
          </w:p>
        </w:tc>
      </w:tr>
      <w:tr w:rsidR="00B547ED" w14:paraId="646BEF65" w14:textId="77777777">
        <w:tc>
          <w:tcPr>
            <w:tcW w:w="9923" w:type="dxa"/>
            <w:shd w:val="clear" w:color="auto" w:fill="D9D9D9"/>
          </w:tcPr>
          <w:p w14:paraId="5B1F8CDD" w14:textId="77777777" w:rsidR="00B547E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PERENCANAAN DAN PERSIAPAN</w:t>
            </w:r>
          </w:p>
        </w:tc>
      </w:tr>
      <w:tr w:rsidR="00B547ED" w14:paraId="7F679722" w14:textId="77777777">
        <w:trPr>
          <w:trHeight w:val="3713"/>
        </w:trPr>
        <w:tc>
          <w:tcPr>
            <w:tcW w:w="9923" w:type="dxa"/>
          </w:tcPr>
          <w:p w14:paraId="1BCBF23A" w14:textId="77777777" w:rsidR="00B547E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Latar Belakang Kegiatan:</w:t>
            </w:r>
            <w:sdt>
              <w:sdtPr>
                <w:tag w:val="goog_rdk_1"/>
                <w:id w:val="1779606621"/>
              </w:sdtPr>
              <w:sdtContent>
                <w:ins w:id="1" w:author="Osy Susi" w:date="2024-01-18T02:11:00Z">
                  <w:r>
                    <w:rPr>
                      <w:rFonts w:ascii="Arial" w:eastAsia="Arial" w:hAnsi="Arial" w:cs="Arial"/>
                      <w:b/>
                      <w:bCs/>
                      <w:sz w:val="20"/>
                      <w:szCs w:val="20"/>
                    </w:rPr>
                    <w:t xml:space="preserve"> </w:t>
                  </w:r>
                </w:ins>
              </w:sdtContent>
            </w:sdt>
          </w:p>
          <w:p w14:paraId="7A184A32"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p w14:paraId="10E36A09" w14:textId="69474D16"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Dalam rangka memenuhi tersedianya data sektoral Kecamatan </w:t>
            </w:r>
            <w:r w:rsidR="007A08E4">
              <w:rPr>
                <w:rFonts w:ascii="Arial" w:eastAsia="Arial" w:hAnsi="Arial" w:cs="Arial"/>
                <w:sz w:val="20"/>
                <w:szCs w:val="20"/>
              </w:rPr>
              <w:t>Rakit</w:t>
            </w:r>
          </w:p>
        </w:tc>
      </w:tr>
      <w:tr w:rsidR="00B547ED" w14:paraId="4ED1BC36" w14:textId="77777777">
        <w:trPr>
          <w:trHeight w:val="40"/>
        </w:trPr>
        <w:tc>
          <w:tcPr>
            <w:tcW w:w="9923" w:type="dxa"/>
          </w:tcPr>
          <w:p w14:paraId="441DF893" w14:textId="77777777" w:rsidR="00B547E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Tujuan Kegiatan:</w:t>
            </w:r>
            <w:sdt>
              <w:sdtPr>
                <w:tag w:val="goog_rdk_2"/>
                <w:id w:val="2086442738"/>
              </w:sdtPr>
              <w:sdtContent>
                <w:ins w:id="2" w:author="Osy Susi" w:date="2024-01-18T02:13:00Z">
                  <w:r>
                    <w:rPr>
                      <w:rFonts w:ascii="Arial" w:eastAsia="Arial" w:hAnsi="Arial" w:cs="Arial"/>
                      <w:b/>
                      <w:bCs/>
                      <w:sz w:val="20"/>
                      <w:szCs w:val="20"/>
                    </w:rPr>
                    <w:t xml:space="preserve"> </w:t>
                  </w:r>
                </w:ins>
              </w:sdtContent>
            </w:sdt>
          </w:p>
          <w:p w14:paraId="4CD5F7BE" w14:textId="77777777" w:rsidR="00B547ED" w:rsidRDefault="00000000">
            <w:pPr>
              <w:numPr>
                <w:ilvl w:val="0"/>
                <w:numId w:val="12"/>
              </w:numPr>
              <w:pBdr>
                <w:top w:val="none" w:sz="0" w:space="0" w:color="000000"/>
                <w:left w:val="none" w:sz="0" w:space="0" w:color="000000"/>
                <w:bottom w:val="none" w:sz="0" w:space="0" w:color="000000"/>
                <w:right w:val="none" w:sz="0" w:space="0" w:color="000000"/>
                <w:between w:val="nil"/>
              </w:pBdr>
              <w:spacing w:before="120" w:line="360" w:lineRule="auto"/>
              <w:jc w:val="both"/>
              <w:rPr>
                <w:rFonts w:ascii="Arial" w:eastAsia="Arial" w:hAnsi="Arial" w:cs="Arial"/>
                <w:color w:val="000000"/>
                <w:sz w:val="20"/>
                <w:szCs w:val="20"/>
              </w:rPr>
            </w:pPr>
            <w:r>
              <w:rPr>
                <w:rFonts w:ascii="Arial" w:eastAsia="Arial" w:hAnsi="Arial" w:cs="Arial"/>
                <w:color w:val="000000"/>
                <w:sz w:val="20"/>
                <w:szCs w:val="20"/>
              </w:rPr>
              <w:t>Untuk memuat kondisi dan potensi masing-masing desa melalui data sektoral kecamatan,baik sumber daya manusia dan sumber daya alam</w:t>
            </w:r>
          </w:p>
          <w:p w14:paraId="478E13C8" w14:textId="77777777" w:rsidR="00B547ED" w:rsidRDefault="00000000">
            <w:pPr>
              <w:numPr>
                <w:ilvl w:val="0"/>
                <w:numId w:val="12"/>
              </w:numPr>
              <w:pBdr>
                <w:top w:val="none" w:sz="0" w:space="0" w:color="000000"/>
                <w:left w:val="none" w:sz="0" w:space="0" w:color="000000"/>
                <w:bottom w:val="none" w:sz="0" w:space="0" w:color="000000"/>
                <w:right w:val="none" w:sz="0" w:space="0" w:color="000000"/>
                <w:between w:val="nil"/>
              </w:pBdr>
              <w:spacing w:after="120" w:line="360" w:lineRule="auto"/>
              <w:jc w:val="both"/>
              <w:rPr>
                <w:rFonts w:ascii="Arial" w:eastAsia="Arial" w:hAnsi="Arial" w:cs="Arial"/>
                <w:color w:val="000000"/>
                <w:sz w:val="20"/>
                <w:szCs w:val="20"/>
              </w:rPr>
            </w:pPr>
            <w:r>
              <w:rPr>
                <w:rFonts w:ascii="Arial" w:eastAsia="Arial" w:hAnsi="Arial" w:cs="Arial"/>
                <w:color w:val="000000"/>
                <w:sz w:val="20"/>
                <w:szCs w:val="20"/>
              </w:rPr>
              <w:t>Sebagai bahan perencanaan dan evaluasi pembangunan Kecamatan dan Desa</w:t>
            </w:r>
          </w:p>
          <w:p w14:paraId="3099BEBE"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153745C2"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047BE8F0"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20A40147"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B547ED" w14:paraId="258E3057" w14:textId="77777777">
        <w:tc>
          <w:tcPr>
            <w:tcW w:w="9923" w:type="dxa"/>
          </w:tcPr>
          <w:p w14:paraId="5F2E3F07"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0C34E077"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393DE70" w14:textId="77777777" w:rsidR="00B547E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Rencana Jadwal Kegiatan:</w:t>
            </w:r>
          </w:p>
          <w:tbl>
            <w:tblPr>
              <w:tblStyle w:val="af0"/>
              <w:tblW w:w="87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831"/>
              <w:gridCol w:w="831"/>
              <w:gridCol w:w="832"/>
              <w:gridCol w:w="567"/>
              <w:gridCol w:w="831"/>
              <w:gridCol w:w="831"/>
              <w:gridCol w:w="832"/>
            </w:tblGrid>
            <w:tr w:rsidR="00B547ED" w14:paraId="55FE94CA"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3AC96B25" w14:textId="77777777" w:rsidR="00B547ED" w:rsidRDefault="00B547ED">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5C2038F7" w14:textId="77777777" w:rsidR="00B547E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Awal</w:t>
                  </w:r>
                </w:p>
                <w:p w14:paraId="5B36435B" w14:textId="77777777" w:rsidR="00B547E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c>
                <w:tcPr>
                  <w:tcW w:w="567" w:type="dxa"/>
                  <w:tcBorders>
                    <w:top w:val="single" w:sz="4" w:space="0" w:color="000000"/>
                    <w:left w:val="single" w:sz="4" w:space="0" w:color="000000"/>
                    <w:bottom w:val="single" w:sz="4" w:space="0" w:color="000000"/>
                    <w:right w:val="single" w:sz="4" w:space="0" w:color="000000"/>
                  </w:tcBorders>
                  <w:vAlign w:val="center"/>
                </w:tcPr>
                <w:p w14:paraId="4BC2DBEA" w14:textId="77777777" w:rsidR="00B547ED" w:rsidRDefault="00B547ED">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0D7B8264" w14:textId="77777777" w:rsidR="00B547E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Akhir</w:t>
                  </w:r>
                </w:p>
                <w:p w14:paraId="5645FCC2" w14:textId="77777777" w:rsidR="00B547E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r>
            <w:tr w:rsidR="00B547ED" w14:paraId="2A262471"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229EDBF5" w14:textId="77777777" w:rsidR="00B547E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b/>
                      <w:bCs/>
                      <w:sz w:val="20"/>
                      <w:szCs w:val="20"/>
                    </w:rPr>
                  </w:pPr>
                  <w:r>
                    <w:rPr>
                      <w:rFonts w:ascii="Arial" w:eastAsia="Arial" w:hAnsi="Arial" w:cs="Arial"/>
                      <w:b/>
                      <w:bCs/>
                      <w:sz w:val="20"/>
                      <w:szCs w:val="20"/>
                    </w:rPr>
                    <w:t>Perencanaan</w:t>
                  </w: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4368FFEC"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E2EEA3C"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58DCD00B"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B547ED" w14:paraId="64E8AA37"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1450D2DA" w14:textId="77777777" w:rsidR="00B547E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Perencanaan Kegiatan</w:t>
                  </w:r>
                </w:p>
              </w:tc>
              <w:tc>
                <w:tcPr>
                  <w:tcW w:w="831" w:type="dxa"/>
                  <w:tcBorders>
                    <w:top w:val="single" w:sz="4" w:space="0" w:color="000000"/>
                    <w:left w:val="single" w:sz="4" w:space="0" w:color="000000"/>
                    <w:bottom w:val="single" w:sz="4" w:space="0" w:color="000000"/>
                    <w:right w:val="single" w:sz="4" w:space="0" w:color="000000"/>
                  </w:tcBorders>
                  <w:vAlign w:val="center"/>
                </w:tcPr>
                <w:p w14:paraId="7BB5B9D4"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30</w:t>
                  </w:r>
                </w:p>
              </w:tc>
              <w:tc>
                <w:tcPr>
                  <w:tcW w:w="831" w:type="dxa"/>
                  <w:tcBorders>
                    <w:top w:val="single" w:sz="4" w:space="0" w:color="000000"/>
                    <w:left w:val="single" w:sz="4" w:space="0" w:color="000000"/>
                    <w:bottom w:val="single" w:sz="4" w:space="0" w:color="000000"/>
                    <w:right w:val="single" w:sz="4" w:space="0" w:color="000000"/>
                  </w:tcBorders>
                  <w:vAlign w:val="center"/>
                </w:tcPr>
                <w:p w14:paraId="05A6E28B"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6E4DB0F4"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c>
                <w:tcPr>
                  <w:tcW w:w="567" w:type="dxa"/>
                  <w:tcBorders>
                    <w:top w:val="single" w:sz="4" w:space="0" w:color="000000"/>
                    <w:left w:val="single" w:sz="4" w:space="0" w:color="000000"/>
                    <w:bottom w:val="single" w:sz="4" w:space="0" w:color="000000"/>
                    <w:right w:val="single" w:sz="4" w:space="0" w:color="000000"/>
                  </w:tcBorders>
                  <w:vAlign w:val="center"/>
                </w:tcPr>
                <w:p w14:paraId="358A8544"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1E2748AA"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14:paraId="641B55C2"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07B5CF91"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r>
            <w:tr w:rsidR="00B547ED" w14:paraId="47A0D4E4"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4CD6F731" w14:textId="77777777" w:rsidR="00B547E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Desain</w:t>
                  </w:r>
                </w:p>
              </w:tc>
              <w:tc>
                <w:tcPr>
                  <w:tcW w:w="831" w:type="dxa"/>
                  <w:tcBorders>
                    <w:top w:val="single" w:sz="4" w:space="0" w:color="000000"/>
                    <w:left w:val="single" w:sz="4" w:space="0" w:color="000000"/>
                    <w:bottom w:val="single" w:sz="4" w:space="0" w:color="000000"/>
                    <w:right w:val="single" w:sz="4" w:space="0" w:color="000000"/>
                  </w:tcBorders>
                  <w:vAlign w:val="center"/>
                </w:tcPr>
                <w:p w14:paraId="6DD5EC43"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tcBorders>
                    <w:top w:val="single" w:sz="4" w:space="0" w:color="000000"/>
                    <w:left w:val="single" w:sz="4" w:space="0" w:color="000000"/>
                    <w:bottom w:val="single" w:sz="4" w:space="0" w:color="000000"/>
                    <w:right w:val="single" w:sz="4" w:space="0" w:color="000000"/>
                  </w:tcBorders>
                  <w:vAlign w:val="center"/>
                </w:tcPr>
                <w:p w14:paraId="42D5C1E6"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1D7C5C43"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46EC49A9"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71D2B1A2"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3AF57A81"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76697B01"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B547ED" w14:paraId="3D676F60"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00140EAA" w14:textId="77777777" w:rsidR="00B547E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Pengumpulan</w:t>
                  </w:r>
                </w:p>
              </w:tc>
              <w:tc>
                <w:tcPr>
                  <w:tcW w:w="831" w:type="dxa"/>
                  <w:tcBorders>
                    <w:top w:val="single" w:sz="4" w:space="0" w:color="000000"/>
                    <w:left w:val="single" w:sz="4" w:space="0" w:color="000000"/>
                    <w:bottom w:val="single" w:sz="4" w:space="0" w:color="000000"/>
                    <w:right w:val="single" w:sz="4" w:space="0" w:color="000000"/>
                  </w:tcBorders>
                  <w:vAlign w:val="center"/>
                </w:tcPr>
                <w:p w14:paraId="1C834F73"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748BB163"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E211CCD"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75AA56F"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7B897FAB"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64F3B5FC"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74996FEB"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B547ED" w14:paraId="68DA55E1"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44288A05" w14:textId="77777777" w:rsidR="00B547E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Pengumpulan Data</w:t>
                  </w:r>
                </w:p>
              </w:tc>
              <w:tc>
                <w:tcPr>
                  <w:tcW w:w="831" w:type="dxa"/>
                  <w:tcBorders>
                    <w:top w:val="single" w:sz="4" w:space="0" w:color="000000"/>
                    <w:left w:val="single" w:sz="4" w:space="0" w:color="000000"/>
                    <w:bottom w:val="single" w:sz="4" w:space="0" w:color="000000"/>
                    <w:right w:val="single" w:sz="4" w:space="0" w:color="000000"/>
                  </w:tcBorders>
                  <w:vAlign w:val="center"/>
                </w:tcPr>
                <w:p w14:paraId="6243BAFB"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tcBorders>
                    <w:top w:val="single" w:sz="4" w:space="0" w:color="000000"/>
                    <w:left w:val="single" w:sz="4" w:space="0" w:color="000000"/>
                    <w:bottom w:val="single" w:sz="4" w:space="0" w:color="000000"/>
                    <w:right w:val="single" w:sz="4" w:space="0" w:color="000000"/>
                  </w:tcBorders>
                  <w:vAlign w:val="center"/>
                </w:tcPr>
                <w:p w14:paraId="5B690EDE"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686C32C3"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19E4540F"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67798888"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14:paraId="3C77B561"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57761A43"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B547ED" w14:paraId="08F0873D"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1B1D74E7" w14:textId="77777777" w:rsidR="00B547E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Pemeriksaan</w:t>
                  </w:r>
                </w:p>
              </w:tc>
              <w:tc>
                <w:tcPr>
                  <w:tcW w:w="831" w:type="dxa"/>
                  <w:tcBorders>
                    <w:top w:val="single" w:sz="4" w:space="0" w:color="000000"/>
                    <w:left w:val="single" w:sz="4" w:space="0" w:color="000000"/>
                    <w:bottom w:val="single" w:sz="4" w:space="0" w:color="000000"/>
                    <w:right w:val="single" w:sz="4" w:space="0" w:color="000000"/>
                  </w:tcBorders>
                  <w:vAlign w:val="center"/>
                </w:tcPr>
                <w:p w14:paraId="541A856D"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187D99B1"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57DCEC7"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67279F6"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50BDD21F"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1D32BD7D"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3E9C302A"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B547ED" w14:paraId="39023BF5"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0E80E9AF" w14:textId="77777777" w:rsidR="00B547E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Pengolahan Data</w:t>
                  </w:r>
                </w:p>
              </w:tc>
              <w:tc>
                <w:tcPr>
                  <w:tcW w:w="831" w:type="dxa"/>
                  <w:tcBorders>
                    <w:top w:val="single" w:sz="4" w:space="0" w:color="000000"/>
                    <w:left w:val="single" w:sz="4" w:space="0" w:color="000000"/>
                    <w:bottom w:val="single" w:sz="4" w:space="0" w:color="000000"/>
                    <w:right w:val="single" w:sz="4" w:space="0" w:color="000000"/>
                  </w:tcBorders>
                  <w:vAlign w:val="center"/>
                </w:tcPr>
                <w:p w14:paraId="02918CBC"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14:paraId="24D0B794"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761F73D8"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2FAC1676"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77E68368"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05</w:t>
                  </w:r>
                </w:p>
              </w:tc>
              <w:tc>
                <w:tcPr>
                  <w:tcW w:w="831" w:type="dxa"/>
                  <w:tcBorders>
                    <w:top w:val="single" w:sz="4" w:space="0" w:color="000000"/>
                    <w:left w:val="single" w:sz="4" w:space="0" w:color="000000"/>
                    <w:bottom w:val="single" w:sz="4" w:space="0" w:color="000000"/>
                    <w:right w:val="single" w:sz="4" w:space="0" w:color="000000"/>
                  </w:tcBorders>
                  <w:vAlign w:val="center"/>
                </w:tcPr>
                <w:p w14:paraId="614C251D"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4138BEF3"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B547ED" w14:paraId="5AC25F78"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25C2EB04" w14:textId="77777777" w:rsidR="00B547E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Penyebarluasan</w:t>
                  </w:r>
                </w:p>
              </w:tc>
              <w:tc>
                <w:tcPr>
                  <w:tcW w:w="831" w:type="dxa"/>
                  <w:tcBorders>
                    <w:top w:val="single" w:sz="4" w:space="0" w:color="000000"/>
                    <w:left w:val="single" w:sz="4" w:space="0" w:color="000000"/>
                    <w:bottom w:val="single" w:sz="4" w:space="0" w:color="000000"/>
                    <w:right w:val="single" w:sz="4" w:space="0" w:color="000000"/>
                  </w:tcBorders>
                  <w:vAlign w:val="center"/>
                </w:tcPr>
                <w:p w14:paraId="41BEB718"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4C82E7DD"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5505E273"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CD3576"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2488C7FC"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2E6CD967"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0DD0981"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B547ED" w14:paraId="70C2CB5B"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6DD574FA" w14:textId="77777777" w:rsidR="00B547E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Analisis</w:t>
                  </w:r>
                </w:p>
              </w:tc>
              <w:tc>
                <w:tcPr>
                  <w:tcW w:w="831" w:type="dxa"/>
                  <w:tcBorders>
                    <w:top w:val="single" w:sz="4" w:space="0" w:color="000000"/>
                    <w:left w:val="single" w:sz="4" w:space="0" w:color="000000"/>
                    <w:bottom w:val="single" w:sz="4" w:space="0" w:color="000000"/>
                    <w:right w:val="single" w:sz="4" w:space="0" w:color="000000"/>
                  </w:tcBorders>
                  <w:vAlign w:val="center"/>
                </w:tcPr>
                <w:p w14:paraId="30F59AB9"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05</w:t>
                  </w:r>
                </w:p>
              </w:tc>
              <w:tc>
                <w:tcPr>
                  <w:tcW w:w="831" w:type="dxa"/>
                  <w:tcBorders>
                    <w:top w:val="single" w:sz="4" w:space="0" w:color="000000"/>
                    <w:left w:val="single" w:sz="4" w:space="0" w:color="000000"/>
                    <w:bottom w:val="single" w:sz="4" w:space="0" w:color="000000"/>
                    <w:right w:val="single" w:sz="4" w:space="0" w:color="000000"/>
                  </w:tcBorders>
                  <w:vAlign w:val="center"/>
                </w:tcPr>
                <w:p w14:paraId="593D8771"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2881EAE5"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1B1D1BCD"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46C03B53"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10</w:t>
                  </w:r>
                </w:p>
              </w:tc>
              <w:tc>
                <w:tcPr>
                  <w:tcW w:w="831" w:type="dxa"/>
                  <w:tcBorders>
                    <w:top w:val="single" w:sz="4" w:space="0" w:color="000000"/>
                    <w:left w:val="single" w:sz="4" w:space="0" w:color="000000"/>
                    <w:bottom w:val="single" w:sz="4" w:space="0" w:color="000000"/>
                    <w:right w:val="single" w:sz="4" w:space="0" w:color="000000"/>
                  </w:tcBorders>
                  <w:vAlign w:val="center"/>
                </w:tcPr>
                <w:p w14:paraId="57B0AD4D"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2FF54E1F"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B547ED" w14:paraId="60AE1F1C"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7C0068ED" w14:textId="77777777" w:rsidR="00B547E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Diseminasi Hasil</w:t>
                  </w:r>
                </w:p>
              </w:tc>
              <w:tc>
                <w:tcPr>
                  <w:tcW w:w="831" w:type="dxa"/>
                  <w:tcBorders>
                    <w:top w:val="single" w:sz="4" w:space="0" w:color="000000"/>
                    <w:left w:val="single" w:sz="4" w:space="0" w:color="000000"/>
                    <w:bottom w:val="single" w:sz="4" w:space="0" w:color="000000"/>
                    <w:right w:val="single" w:sz="4" w:space="0" w:color="000000"/>
                  </w:tcBorders>
                  <w:vAlign w:val="center"/>
                </w:tcPr>
                <w:p w14:paraId="36C64A81"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7024FAD2"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tcBorders>
                    <w:top w:val="single" w:sz="4" w:space="0" w:color="000000"/>
                    <w:left w:val="single" w:sz="4" w:space="0" w:color="000000"/>
                    <w:bottom w:val="single" w:sz="4" w:space="0" w:color="000000"/>
                    <w:right w:val="single" w:sz="4" w:space="0" w:color="000000"/>
                  </w:tcBorders>
                  <w:vAlign w:val="center"/>
                </w:tcPr>
                <w:p w14:paraId="55B740D3"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723EC647"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6D4973A6"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35E689D6"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tcBorders>
                    <w:top w:val="single" w:sz="4" w:space="0" w:color="000000"/>
                    <w:left w:val="single" w:sz="4" w:space="0" w:color="000000"/>
                    <w:bottom w:val="single" w:sz="4" w:space="0" w:color="000000"/>
                    <w:right w:val="single" w:sz="4" w:space="0" w:color="000000"/>
                  </w:tcBorders>
                  <w:vAlign w:val="center"/>
                </w:tcPr>
                <w:p w14:paraId="6842AB2F"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B547ED" w14:paraId="42A21E82"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12EC6ABD" w14:textId="77777777" w:rsidR="00B547E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Evaluasi</w:t>
                  </w:r>
                </w:p>
              </w:tc>
              <w:tc>
                <w:tcPr>
                  <w:tcW w:w="831" w:type="dxa"/>
                  <w:tcBorders>
                    <w:top w:val="single" w:sz="4" w:space="0" w:color="000000"/>
                    <w:left w:val="single" w:sz="4" w:space="0" w:color="000000"/>
                    <w:bottom w:val="single" w:sz="4" w:space="0" w:color="000000"/>
                    <w:right w:val="single" w:sz="4" w:space="0" w:color="000000"/>
                  </w:tcBorders>
                  <w:vAlign w:val="center"/>
                </w:tcPr>
                <w:p w14:paraId="12C787EA"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0BB5D8C7"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2" w:type="dxa"/>
                  <w:tcBorders>
                    <w:top w:val="single" w:sz="4" w:space="0" w:color="000000"/>
                    <w:left w:val="single" w:sz="4" w:space="0" w:color="000000"/>
                    <w:bottom w:val="single" w:sz="4" w:space="0" w:color="000000"/>
                    <w:right w:val="single" w:sz="4" w:space="0" w:color="000000"/>
                  </w:tcBorders>
                  <w:vAlign w:val="center"/>
                </w:tcPr>
                <w:p w14:paraId="5A4A09AE"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65624BAC"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06FE022B"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tcBorders>
                    <w:top w:val="single" w:sz="4" w:space="0" w:color="000000"/>
                    <w:left w:val="single" w:sz="4" w:space="0" w:color="000000"/>
                    <w:bottom w:val="single" w:sz="4" w:space="0" w:color="000000"/>
                    <w:right w:val="single" w:sz="4" w:space="0" w:color="000000"/>
                  </w:tcBorders>
                  <w:vAlign w:val="center"/>
                </w:tcPr>
                <w:p w14:paraId="59A5E8B0"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2" w:type="dxa"/>
                  <w:tcBorders>
                    <w:top w:val="single" w:sz="4" w:space="0" w:color="000000"/>
                    <w:left w:val="single" w:sz="4" w:space="0" w:color="000000"/>
                    <w:bottom w:val="single" w:sz="4" w:space="0" w:color="000000"/>
                    <w:right w:val="single" w:sz="4" w:space="0" w:color="000000"/>
                  </w:tcBorders>
                  <w:vAlign w:val="center"/>
                </w:tcPr>
                <w:p w14:paraId="4CDC8333"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bl>
          <w:p w14:paraId="6079390A" w14:textId="77777777"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B547ED" w14:paraId="777A1DCA" w14:textId="77777777">
        <w:tc>
          <w:tcPr>
            <w:tcW w:w="9923" w:type="dxa"/>
          </w:tcPr>
          <w:p w14:paraId="5AE14F2C"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10A73576" w14:textId="77777777" w:rsidR="00B547E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Variabel (Karakteristik) yang Dikumpulkan:</w:t>
            </w:r>
          </w:p>
          <w:tbl>
            <w:tblPr>
              <w:tblStyle w:val="af1"/>
              <w:tblW w:w="87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2150"/>
              <w:gridCol w:w="1984"/>
              <w:gridCol w:w="2023"/>
              <w:gridCol w:w="2088"/>
            </w:tblGrid>
            <w:tr w:rsidR="00B547ED" w14:paraId="1EFB0358" w14:textId="77777777">
              <w:tc>
                <w:tcPr>
                  <w:tcW w:w="538" w:type="dxa"/>
                  <w:tcBorders>
                    <w:top w:val="single" w:sz="4" w:space="0" w:color="000000"/>
                    <w:left w:val="single" w:sz="4" w:space="0" w:color="000000"/>
                    <w:bottom w:val="single" w:sz="4" w:space="0" w:color="000000"/>
                    <w:right w:val="single" w:sz="4" w:space="0" w:color="000000"/>
                  </w:tcBorders>
                  <w:shd w:val="clear" w:color="auto" w:fill="F2F2F2"/>
                </w:tcPr>
                <w:p w14:paraId="79BAA79C"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cPr>
                <w:p w14:paraId="08BD1146"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Nama Variabel (Karakteristik)</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584C58CF"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Konsep</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Pr>
                <w:p w14:paraId="03F7E7C0"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Definisi</w:t>
                  </w:r>
                </w:p>
              </w:tc>
              <w:tc>
                <w:tcPr>
                  <w:tcW w:w="2088" w:type="dxa"/>
                  <w:tcBorders>
                    <w:top w:val="single" w:sz="4" w:space="0" w:color="000000"/>
                    <w:left w:val="single" w:sz="4" w:space="0" w:color="000000"/>
                    <w:bottom w:val="single" w:sz="4" w:space="0" w:color="000000"/>
                    <w:right w:val="single" w:sz="4" w:space="0" w:color="000000"/>
                  </w:tcBorders>
                  <w:shd w:val="clear" w:color="auto" w:fill="F2F2F2"/>
                </w:tcPr>
                <w:p w14:paraId="58826F77"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Referensi Waktu (Periode Enumerasi)</w:t>
                  </w:r>
                </w:p>
              </w:tc>
            </w:tr>
            <w:tr w:rsidR="00B547ED" w14:paraId="3BBF9EA1" w14:textId="77777777">
              <w:tc>
                <w:tcPr>
                  <w:tcW w:w="538" w:type="dxa"/>
                  <w:tcBorders>
                    <w:top w:val="single" w:sz="4" w:space="0" w:color="000000"/>
                    <w:left w:val="single" w:sz="4" w:space="0" w:color="000000"/>
                    <w:bottom w:val="single" w:sz="4" w:space="0" w:color="000000"/>
                    <w:right w:val="single" w:sz="4" w:space="0" w:color="000000"/>
                  </w:tcBorders>
                </w:tcPr>
                <w:p w14:paraId="1EBC1C04"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1</w:t>
                  </w:r>
                </w:p>
              </w:tc>
              <w:tc>
                <w:tcPr>
                  <w:tcW w:w="2150" w:type="dxa"/>
                  <w:tcBorders>
                    <w:top w:val="single" w:sz="4" w:space="0" w:color="000000"/>
                    <w:left w:val="single" w:sz="4" w:space="0" w:color="000000"/>
                    <w:bottom w:val="single" w:sz="4" w:space="0" w:color="000000"/>
                    <w:right w:val="single" w:sz="4" w:space="0" w:color="000000"/>
                  </w:tcBorders>
                </w:tcPr>
                <w:p w14:paraId="318B7F26"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Luas lahan bukan sawah (jenis penggunaan dan jenis tanah)</w:t>
                  </w:r>
                </w:p>
              </w:tc>
              <w:tc>
                <w:tcPr>
                  <w:tcW w:w="1984" w:type="dxa"/>
                  <w:tcBorders>
                    <w:top w:val="single" w:sz="4" w:space="0" w:color="000000"/>
                    <w:left w:val="single" w:sz="4" w:space="0" w:color="000000"/>
                    <w:bottom w:val="single" w:sz="4" w:space="0" w:color="000000"/>
                    <w:right w:val="single" w:sz="4" w:space="0" w:color="000000"/>
                  </w:tcBorders>
                </w:tcPr>
                <w:p w14:paraId="4F99A966"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Lahan Pertanian Bukan Sawah</w:t>
                  </w:r>
                </w:p>
              </w:tc>
              <w:tc>
                <w:tcPr>
                  <w:tcW w:w="2023" w:type="dxa"/>
                  <w:tcBorders>
                    <w:top w:val="single" w:sz="4" w:space="0" w:color="000000"/>
                    <w:left w:val="single" w:sz="4" w:space="0" w:color="000000"/>
                    <w:bottom w:val="single" w:sz="4" w:space="0" w:color="000000"/>
                    <w:right w:val="single" w:sz="4" w:space="0" w:color="000000"/>
                  </w:tcBorders>
                </w:tcPr>
                <w:p w14:paraId="55048AAA"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Semua lahan selain lahan sawah seperti lahan pekarangan, ladang/huma, tegal/kebun, lahan perkebunan, kolam, tambak, danau, rawa dan lainnya, yang biasanya ditanami tanaman semusim atau tanaman tahunan, lahan untuk kolam atau untuk kegiatan usaha pertanian lainnya. Lahan yang berstatus lahan sawah yang sudah tidak berfungsi sebagai lahan sawah lagi, </w:t>
                  </w:r>
                  <w:r>
                    <w:rPr>
                      <w:rFonts w:ascii="Arial" w:eastAsia="Arial" w:hAnsi="Arial" w:cs="Arial"/>
                      <w:sz w:val="20"/>
                      <w:szCs w:val="20"/>
                    </w:rPr>
                    <w:lastRenderedPageBreak/>
                    <w:t>dimasukkan dalam lahan pertanian bukan sawah.</w:t>
                  </w:r>
                </w:p>
              </w:tc>
              <w:tc>
                <w:tcPr>
                  <w:tcW w:w="2088" w:type="dxa"/>
                  <w:tcBorders>
                    <w:top w:val="single" w:sz="4" w:space="0" w:color="000000"/>
                    <w:left w:val="single" w:sz="4" w:space="0" w:color="000000"/>
                    <w:bottom w:val="single" w:sz="4" w:space="0" w:color="000000"/>
                    <w:right w:val="single" w:sz="4" w:space="0" w:color="000000"/>
                  </w:tcBorders>
                </w:tcPr>
                <w:p w14:paraId="2A488914"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lastRenderedPageBreak/>
                    <w:t>Tahunan</w:t>
                  </w:r>
                </w:p>
              </w:tc>
            </w:tr>
            <w:tr w:rsidR="00B547ED" w14:paraId="3797A9F7" w14:textId="77777777">
              <w:tc>
                <w:tcPr>
                  <w:tcW w:w="538" w:type="dxa"/>
                  <w:tcBorders>
                    <w:top w:val="single" w:sz="4" w:space="0" w:color="000000"/>
                    <w:left w:val="single" w:sz="4" w:space="0" w:color="000000"/>
                    <w:bottom w:val="single" w:sz="4" w:space="0" w:color="000000"/>
                    <w:right w:val="single" w:sz="4" w:space="0" w:color="000000"/>
                  </w:tcBorders>
                </w:tcPr>
                <w:p w14:paraId="41356293"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2</w:t>
                  </w:r>
                </w:p>
              </w:tc>
              <w:tc>
                <w:tcPr>
                  <w:tcW w:w="2150" w:type="dxa"/>
                  <w:tcBorders>
                    <w:top w:val="single" w:sz="4" w:space="0" w:color="000000"/>
                    <w:left w:val="single" w:sz="4" w:space="0" w:color="000000"/>
                    <w:bottom w:val="single" w:sz="4" w:space="0" w:color="000000"/>
                    <w:right w:val="single" w:sz="4" w:space="0" w:color="000000"/>
                  </w:tcBorders>
                </w:tcPr>
                <w:p w14:paraId="3813844F"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Jumlah kelompok tani</w:t>
                  </w:r>
                </w:p>
              </w:tc>
              <w:tc>
                <w:tcPr>
                  <w:tcW w:w="1984" w:type="dxa"/>
                  <w:tcBorders>
                    <w:top w:val="single" w:sz="4" w:space="0" w:color="000000"/>
                    <w:left w:val="single" w:sz="4" w:space="0" w:color="000000"/>
                    <w:bottom w:val="single" w:sz="4" w:space="0" w:color="000000"/>
                    <w:right w:val="single" w:sz="4" w:space="0" w:color="000000"/>
                  </w:tcBorders>
                </w:tcPr>
                <w:p w14:paraId="5FC79B8C"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Kelompok Tani (Poktan)</w:t>
                  </w:r>
                </w:p>
              </w:tc>
              <w:tc>
                <w:tcPr>
                  <w:tcW w:w="2023" w:type="dxa"/>
                  <w:tcBorders>
                    <w:top w:val="single" w:sz="4" w:space="0" w:color="000000"/>
                    <w:left w:val="single" w:sz="4" w:space="0" w:color="000000"/>
                    <w:bottom w:val="single" w:sz="4" w:space="0" w:color="000000"/>
                    <w:right w:val="single" w:sz="4" w:space="0" w:color="000000"/>
                  </w:tcBorders>
                </w:tcPr>
                <w:p w14:paraId="07A72354"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Kumpulan petani/peternak/pekebun yang dibentuk oleh para petani atas dasar kesamaan kepentingan, kesamaan kondisi lingkungan sosial, ekonomi, dan sumberdaya, kesamaan komoditas, dan keakraban untuk meningkatkan dan mengembangkan usaha anggota.</w:t>
                  </w:r>
                </w:p>
              </w:tc>
              <w:tc>
                <w:tcPr>
                  <w:tcW w:w="2088" w:type="dxa"/>
                  <w:tcBorders>
                    <w:top w:val="single" w:sz="4" w:space="0" w:color="000000"/>
                    <w:left w:val="single" w:sz="4" w:space="0" w:color="000000"/>
                    <w:bottom w:val="single" w:sz="4" w:space="0" w:color="000000"/>
                    <w:right w:val="single" w:sz="4" w:space="0" w:color="000000"/>
                  </w:tcBorders>
                </w:tcPr>
                <w:p w14:paraId="3202FC59"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B547ED" w14:paraId="60B1C302" w14:textId="77777777">
              <w:tc>
                <w:tcPr>
                  <w:tcW w:w="538" w:type="dxa"/>
                  <w:tcBorders>
                    <w:top w:val="single" w:sz="4" w:space="0" w:color="000000"/>
                    <w:left w:val="single" w:sz="4" w:space="0" w:color="000000"/>
                    <w:bottom w:val="single" w:sz="4" w:space="0" w:color="000000"/>
                    <w:right w:val="single" w:sz="4" w:space="0" w:color="000000"/>
                  </w:tcBorders>
                </w:tcPr>
                <w:p w14:paraId="50603515"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3</w:t>
                  </w:r>
                </w:p>
              </w:tc>
              <w:tc>
                <w:tcPr>
                  <w:tcW w:w="2150" w:type="dxa"/>
                  <w:tcBorders>
                    <w:top w:val="single" w:sz="4" w:space="0" w:color="000000"/>
                    <w:left w:val="single" w:sz="4" w:space="0" w:color="000000"/>
                    <w:bottom w:val="single" w:sz="4" w:space="0" w:color="000000"/>
                    <w:right w:val="single" w:sz="4" w:space="0" w:color="000000"/>
                  </w:tcBorders>
                </w:tcPr>
                <w:p w14:paraId="15E143FE"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Rata-rata produksi jumlah tanaman pangan</w:t>
                  </w:r>
                </w:p>
              </w:tc>
              <w:tc>
                <w:tcPr>
                  <w:tcW w:w="1984" w:type="dxa"/>
                  <w:tcBorders>
                    <w:top w:val="single" w:sz="4" w:space="0" w:color="000000"/>
                    <w:left w:val="single" w:sz="4" w:space="0" w:color="000000"/>
                    <w:bottom w:val="single" w:sz="4" w:space="0" w:color="000000"/>
                    <w:right w:val="single" w:sz="4" w:space="0" w:color="000000"/>
                  </w:tcBorders>
                </w:tcPr>
                <w:p w14:paraId="7DFA272F"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Ketahanan pangan</w:t>
                  </w:r>
                </w:p>
              </w:tc>
              <w:tc>
                <w:tcPr>
                  <w:tcW w:w="2023" w:type="dxa"/>
                  <w:tcBorders>
                    <w:top w:val="single" w:sz="4" w:space="0" w:color="000000"/>
                    <w:left w:val="single" w:sz="4" w:space="0" w:color="000000"/>
                    <w:bottom w:val="single" w:sz="4" w:space="0" w:color="000000"/>
                    <w:right w:val="single" w:sz="4" w:space="0" w:color="000000"/>
                  </w:tcBorders>
                </w:tcPr>
                <w:p w14:paraId="00BE33F5"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Kondisi terpenuhinya pangan bagi negara sampai dengan dengan perseorangan, yang tercermin dari tersedianya pangan yang cukup, baik jumlah maupun mutunya, aman,beragam, bergizi, merata dan terjangkau serta tidak bertentangandengan agama, kenyakinan dan budaya masyarakat untuk dapathidup sehat, aktif dan produktif secara berkelanjutan.</w:t>
                  </w:r>
                </w:p>
              </w:tc>
              <w:tc>
                <w:tcPr>
                  <w:tcW w:w="2088" w:type="dxa"/>
                  <w:tcBorders>
                    <w:top w:val="single" w:sz="4" w:space="0" w:color="000000"/>
                    <w:left w:val="single" w:sz="4" w:space="0" w:color="000000"/>
                    <w:bottom w:val="single" w:sz="4" w:space="0" w:color="000000"/>
                    <w:right w:val="single" w:sz="4" w:space="0" w:color="000000"/>
                  </w:tcBorders>
                </w:tcPr>
                <w:p w14:paraId="1BDBF77A"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B547ED" w14:paraId="5487852B" w14:textId="77777777">
              <w:tc>
                <w:tcPr>
                  <w:tcW w:w="538" w:type="dxa"/>
                  <w:tcBorders>
                    <w:top w:val="single" w:sz="4" w:space="0" w:color="000000"/>
                    <w:left w:val="single" w:sz="4" w:space="0" w:color="000000"/>
                    <w:bottom w:val="single" w:sz="4" w:space="0" w:color="000000"/>
                    <w:right w:val="single" w:sz="4" w:space="0" w:color="000000"/>
                  </w:tcBorders>
                </w:tcPr>
                <w:p w14:paraId="1E931834"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4</w:t>
                  </w:r>
                </w:p>
              </w:tc>
              <w:tc>
                <w:tcPr>
                  <w:tcW w:w="2150" w:type="dxa"/>
                  <w:tcBorders>
                    <w:top w:val="single" w:sz="4" w:space="0" w:color="000000"/>
                    <w:left w:val="single" w:sz="4" w:space="0" w:color="000000"/>
                    <w:bottom w:val="single" w:sz="4" w:space="0" w:color="000000"/>
                    <w:right w:val="single" w:sz="4" w:space="0" w:color="000000"/>
                  </w:tcBorders>
                </w:tcPr>
                <w:p w14:paraId="0C14576A"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rata-rata produksi tanaman sayuran</w:t>
                  </w:r>
                </w:p>
              </w:tc>
              <w:tc>
                <w:tcPr>
                  <w:tcW w:w="1984" w:type="dxa"/>
                  <w:tcBorders>
                    <w:top w:val="single" w:sz="4" w:space="0" w:color="000000"/>
                    <w:left w:val="single" w:sz="4" w:space="0" w:color="000000"/>
                    <w:bottom w:val="single" w:sz="4" w:space="0" w:color="000000"/>
                    <w:right w:val="single" w:sz="4" w:space="0" w:color="000000"/>
                  </w:tcBorders>
                </w:tcPr>
                <w:p w14:paraId="036A2CCB"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Tanaman Sayuran Tahunan</w:t>
                  </w:r>
                </w:p>
              </w:tc>
              <w:tc>
                <w:tcPr>
                  <w:tcW w:w="2023" w:type="dxa"/>
                  <w:tcBorders>
                    <w:top w:val="single" w:sz="4" w:space="0" w:color="000000"/>
                    <w:left w:val="single" w:sz="4" w:space="0" w:color="000000"/>
                    <w:bottom w:val="single" w:sz="4" w:space="0" w:color="000000"/>
                    <w:right w:val="single" w:sz="4" w:space="0" w:color="000000"/>
                  </w:tcBorders>
                </w:tcPr>
                <w:p w14:paraId="1B450C77"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Tanaman sumber vitamin, mineral dan lain-lain yang dikonsumsi dari bagian tanaman berupa daun dan atau buah, berumur lebih dari satu tahun serta berbentuk pohon.</w:t>
                  </w:r>
                </w:p>
              </w:tc>
              <w:tc>
                <w:tcPr>
                  <w:tcW w:w="2088" w:type="dxa"/>
                  <w:tcBorders>
                    <w:top w:val="single" w:sz="4" w:space="0" w:color="000000"/>
                    <w:left w:val="single" w:sz="4" w:space="0" w:color="000000"/>
                    <w:bottom w:val="single" w:sz="4" w:space="0" w:color="000000"/>
                    <w:right w:val="single" w:sz="4" w:space="0" w:color="000000"/>
                  </w:tcBorders>
                </w:tcPr>
                <w:p w14:paraId="42FBE4DB"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B547ED" w14:paraId="76AC2F65" w14:textId="77777777">
              <w:tc>
                <w:tcPr>
                  <w:tcW w:w="538" w:type="dxa"/>
                  <w:tcBorders>
                    <w:top w:val="single" w:sz="4" w:space="0" w:color="000000"/>
                    <w:left w:val="single" w:sz="4" w:space="0" w:color="000000"/>
                    <w:bottom w:val="single" w:sz="4" w:space="0" w:color="000000"/>
                    <w:right w:val="single" w:sz="4" w:space="0" w:color="000000"/>
                  </w:tcBorders>
                </w:tcPr>
                <w:p w14:paraId="6E0C93C4"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5</w:t>
                  </w:r>
                </w:p>
              </w:tc>
              <w:tc>
                <w:tcPr>
                  <w:tcW w:w="2150" w:type="dxa"/>
                  <w:tcBorders>
                    <w:top w:val="single" w:sz="4" w:space="0" w:color="000000"/>
                    <w:left w:val="single" w:sz="4" w:space="0" w:color="000000"/>
                    <w:bottom w:val="single" w:sz="4" w:space="0" w:color="000000"/>
                    <w:right w:val="single" w:sz="4" w:space="0" w:color="000000"/>
                  </w:tcBorders>
                </w:tcPr>
                <w:p w14:paraId="738DBB8A"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jumlah ternak</w:t>
                  </w:r>
                </w:p>
              </w:tc>
              <w:tc>
                <w:tcPr>
                  <w:tcW w:w="1984" w:type="dxa"/>
                  <w:tcBorders>
                    <w:top w:val="single" w:sz="4" w:space="0" w:color="000000"/>
                    <w:left w:val="single" w:sz="4" w:space="0" w:color="000000"/>
                    <w:bottom w:val="single" w:sz="4" w:space="0" w:color="000000"/>
                    <w:right w:val="single" w:sz="4" w:space="0" w:color="000000"/>
                  </w:tcBorders>
                </w:tcPr>
                <w:p w14:paraId="1F60885C"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ternak</w:t>
                  </w:r>
                </w:p>
              </w:tc>
              <w:tc>
                <w:tcPr>
                  <w:tcW w:w="2023" w:type="dxa"/>
                  <w:tcBorders>
                    <w:top w:val="single" w:sz="4" w:space="0" w:color="000000"/>
                    <w:left w:val="single" w:sz="4" w:space="0" w:color="000000"/>
                    <w:bottom w:val="single" w:sz="4" w:space="0" w:color="000000"/>
                    <w:right w:val="single" w:sz="4" w:space="0" w:color="000000"/>
                  </w:tcBorders>
                </w:tcPr>
                <w:p w14:paraId="555BE233"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Hewan peliharaan yang produknya diperuntukan sebagai penghasil pangan, bahan baku industri, jasa, dan/atau hasil </w:t>
                  </w:r>
                  <w:r>
                    <w:rPr>
                      <w:rFonts w:ascii="Arial" w:eastAsia="Arial" w:hAnsi="Arial" w:cs="Arial"/>
                      <w:sz w:val="20"/>
                      <w:szCs w:val="20"/>
                    </w:rPr>
                    <w:lastRenderedPageBreak/>
                    <w:t>ikutannya, termasuk ternak hobi</w:t>
                  </w:r>
                </w:p>
              </w:tc>
              <w:tc>
                <w:tcPr>
                  <w:tcW w:w="2088" w:type="dxa"/>
                  <w:tcBorders>
                    <w:top w:val="single" w:sz="4" w:space="0" w:color="000000"/>
                    <w:left w:val="single" w:sz="4" w:space="0" w:color="000000"/>
                    <w:bottom w:val="single" w:sz="4" w:space="0" w:color="000000"/>
                    <w:right w:val="single" w:sz="4" w:space="0" w:color="000000"/>
                  </w:tcBorders>
                </w:tcPr>
                <w:p w14:paraId="4101A1E2"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lastRenderedPageBreak/>
                    <w:t>Tahunan</w:t>
                  </w:r>
                </w:p>
              </w:tc>
            </w:tr>
            <w:tr w:rsidR="00B547ED" w14:paraId="036A4C23" w14:textId="77777777">
              <w:tc>
                <w:tcPr>
                  <w:tcW w:w="538" w:type="dxa"/>
                  <w:tcBorders>
                    <w:top w:val="single" w:sz="4" w:space="0" w:color="000000"/>
                    <w:left w:val="single" w:sz="4" w:space="0" w:color="000000"/>
                    <w:bottom w:val="single" w:sz="4" w:space="0" w:color="000000"/>
                    <w:right w:val="single" w:sz="4" w:space="0" w:color="000000"/>
                  </w:tcBorders>
                </w:tcPr>
                <w:p w14:paraId="46A31CCB"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6</w:t>
                  </w:r>
                </w:p>
              </w:tc>
              <w:tc>
                <w:tcPr>
                  <w:tcW w:w="2150" w:type="dxa"/>
                  <w:tcBorders>
                    <w:top w:val="single" w:sz="4" w:space="0" w:color="000000"/>
                    <w:left w:val="single" w:sz="4" w:space="0" w:color="000000"/>
                    <w:bottom w:val="single" w:sz="4" w:space="0" w:color="000000"/>
                    <w:right w:val="single" w:sz="4" w:space="0" w:color="000000"/>
                  </w:tcBorders>
                </w:tcPr>
                <w:p w14:paraId="7A946F2F"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Nilai produksi perikanan</w:t>
                  </w:r>
                </w:p>
              </w:tc>
              <w:tc>
                <w:tcPr>
                  <w:tcW w:w="1984" w:type="dxa"/>
                  <w:tcBorders>
                    <w:top w:val="single" w:sz="4" w:space="0" w:color="000000"/>
                    <w:left w:val="single" w:sz="4" w:space="0" w:color="000000"/>
                    <w:bottom w:val="single" w:sz="4" w:space="0" w:color="000000"/>
                    <w:right w:val="single" w:sz="4" w:space="0" w:color="000000"/>
                  </w:tcBorders>
                </w:tcPr>
                <w:p w14:paraId="2B7A5D4E"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perikanan</w:t>
                  </w:r>
                </w:p>
              </w:tc>
              <w:tc>
                <w:tcPr>
                  <w:tcW w:w="2023" w:type="dxa"/>
                  <w:tcBorders>
                    <w:top w:val="single" w:sz="4" w:space="0" w:color="000000"/>
                    <w:left w:val="single" w:sz="4" w:space="0" w:color="000000"/>
                    <w:bottom w:val="single" w:sz="4" w:space="0" w:color="000000"/>
                    <w:right w:val="single" w:sz="4" w:space="0" w:color="000000"/>
                  </w:tcBorders>
                </w:tcPr>
                <w:p w14:paraId="105A3D4D"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Semua kegiatan yang berhubungan dengan pengelolaan dan pemanfaatan sumber daya ikan dan lingkungannya secara berkelanjutan, mulai dari praproduksi, produksi, pengolahan sampai dengan pemasaran yang dilaksanakan dalam suatu sistem bisnis perikanan</w:t>
                  </w:r>
                </w:p>
              </w:tc>
              <w:tc>
                <w:tcPr>
                  <w:tcW w:w="2088" w:type="dxa"/>
                  <w:tcBorders>
                    <w:top w:val="single" w:sz="4" w:space="0" w:color="000000"/>
                    <w:left w:val="single" w:sz="4" w:space="0" w:color="000000"/>
                    <w:bottom w:val="single" w:sz="4" w:space="0" w:color="000000"/>
                    <w:right w:val="single" w:sz="4" w:space="0" w:color="000000"/>
                  </w:tcBorders>
                </w:tcPr>
                <w:p w14:paraId="70EE5CC8"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B547ED" w14:paraId="37629B8F" w14:textId="77777777">
              <w:tc>
                <w:tcPr>
                  <w:tcW w:w="538" w:type="dxa"/>
                  <w:tcBorders>
                    <w:top w:val="single" w:sz="4" w:space="0" w:color="000000"/>
                    <w:left w:val="single" w:sz="4" w:space="0" w:color="000000"/>
                    <w:bottom w:val="single" w:sz="4" w:space="0" w:color="000000"/>
                    <w:right w:val="single" w:sz="4" w:space="0" w:color="000000"/>
                  </w:tcBorders>
                </w:tcPr>
                <w:p w14:paraId="1FF78859"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150" w:type="dxa"/>
                  <w:tcBorders>
                    <w:top w:val="single" w:sz="4" w:space="0" w:color="000000"/>
                    <w:left w:val="single" w:sz="4" w:space="0" w:color="000000"/>
                    <w:bottom w:val="single" w:sz="4" w:space="0" w:color="000000"/>
                    <w:right w:val="single" w:sz="4" w:space="0" w:color="000000"/>
                  </w:tcBorders>
                </w:tcPr>
                <w:p w14:paraId="7636898F"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25481AE0"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23" w:type="dxa"/>
                  <w:tcBorders>
                    <w:top w:val="single" w:sz="4" w:space="0" w:color="000000"/>
                    <w:left w:val="single" w:sz="4" w:space="0" w:color="000000"/>
                    <w:bottom w:val="single" w:sz="4" w:space="0" w:color="000000"/>
                    <w:right w:val="single" w:sz="4" w:space="0" w:color="000000"/>
                  </w:tcBorders>
                </w:tcPr>
                <w:p w14:paraId="5A3BDAD1"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88" w:type="dxa"/>
                  <w:tcBorders>
                    <w:top w:val="single" w:sz="4" w:space="0" w:color="000000"/>
                    <w:left w:val="single" w:sz="4" w:space="0" w:color="000000"/>
                    <w:bottom w:val="single" w:sz="4" w:space="0" w:color="000000"/>
                    <w:right w:val="single" w:sz="4" w:space="0" w:color="000000"/>
                  </w:tcBorders>
                </w:tcPr>
                <w:p w14:paraId="45465CCA"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bl>
          <w:p w14:paraId="5CF67F2F" w14:textId="77777777"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B547ED" w14:paraId="7E634DD2" w14:textId="77777777">
        <w:tc>
          <w:tcPr>
            <w:tcW w:w="9923" w:type="dxa"/>
            <w:shd w:val="clear" w:color="auto" w:fill="D9D9D9"/>
          </w:tcPr>
          <w:p w14:paraId="22D5C7EB" w14:textId="77777777" w:rsidR="00B547E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lastRenderedPageBreak/>
              <w:t>DESAIN KEGIATAN</w:t>
            </w:r>
          </w:p>
        </w:tc>
      </w:tr>
      <w:tr w:rsidR="00B547ED" w14:paraId="5F379DB7" w14:textId="77777777">
        <w:tc>
          <w:tcPr>
            <w:tcW w:w="9923" w:type="dxa"/>
          </w:tcPr>
          <w:p w14:paraId="42AD6E1F" w14:textId="77777777"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noProof/>
              </w:rPr>
              <mc:AlternateContent>
                <mc:Choice Requires="wps">
                  <w:drawing>
                    <wp:anchor distT="0" distB="0" distL="114300" distR="114300" simplePos="0" relativeHeight="251662336" behindDoc="0" locked="0" layoutInCell="1" hidden="0" allowOverlap="1" wp14:anchorId="32C6D249" wp14:editId="107E1B8E">
                      <wp:simplePos x="0" y="0"/>
                      <wp:positionH relativeFrom="column">
                        <wp:posOffset>5761038</wp:posOffset>
                      </wp:positionH>
                      <wp:positionV relativeFrom="paragraph">
                        <wp:posOffset>249238</wp:posOffset>
                      </wp:positionV>
                      <wp:extent cx="388620" cy="388620"/>
                      <wp:effectExtent l="0" t="0" r="0" b="0"/>
                      <wp:wrapNone/>
                      <wp:docPr id="198" name="Rectangle 19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075A10" w14:textId="77777777" w:rsidR="00B547ED" w:rsidRDefault="00000000">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w14:anchorId="32C6D249" id="Rectangle 198" o:spid="_x0000_s1030" style="position:absolute;left:0;text-align:left;margin-left:453.65pt;margin-top:19.65pt;width:30.6pt;height:30.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4h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">
                      <v:stroke startarrowwidth="narrow" startarrowlength="short" endarrowwidth="narrow" endarrowlength="short"/>
                      <v:textbox inset="2.53958mm,1.2694mm,2.53958mm,1.2694mm">
                        <w:txbxContent>
                          <w:p w14:paraId="57075A10" w14:textId="77777777" w:rsidR="00B547ED" w:rsidRDefault="00000000">
                            <w:pPr>
                              <w:textDirection w:val="btLr"/>
                            </w:pPr>
                            <w:r>
                              <w:rPr>
                                <w:rFonts w:ascii="Arial" w:eastAsia="Arial" w:hAnsi="Arial" w:cs="Arial"/>
                                <w:color w:val="000000"/>
                                <w:sz w:val="20"/>
                              </w:rPr>
                              <w:t>-2</w:t>
                            </w:r>
                          </w:p>
                        </w:txbxContent>
                      </v:textbox>
                    </v:rect>
                  </w:pict>
                </mc:Fallback>
              </mc:AlternateContent>
            </w:r>
          </w:p>
          <w:p w14:paraId="1266666B" w14:textId="77777777" w:rsidR="00B547E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Kegiatan ini dilakukan:</w:t>
            </w:r>
          </w:p>
          <w:p w14:paraId="7D73D176" w14:textId="77777777" w:rsidR="00B547E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sdt>
              <w:sdtPr>
                <w:tag w:val="goog_rdk_3"/>
                <w:id w:val="1585598929"/>
              </w:sdtPr>
              <w:sdtContent>
                <w:r>
                  <w:rPr>
                    <w:rFonts w:ascii="Arial Unicode MS" w:eastAsia="Arial Unicode MS" w:hAnsi="Arial Unicode MS" w:cs="Arial Unicode MS"/>
                    <w:sz w:val="20"/>
                    <w:szCs w:val="20"/>
                  </w:rPr>
                  <w:t>Hanya sekali</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R.3.3.</w:t>
            </w:r>
            <w:r>
              <w:rPr>
                <w:rFonts w:ascii="Arial" w:eastAsia="Arial" w:hAnsi="Arial" w:cs="Arial"/>
                <w:sz w:val="20"/>
                <w:szCs w:val="20"/>
              </w:rPr>
              <w:tab/>
            </w:r>
            <w:r>
              <w:rPr>
                <w:rFonts w:ascii="Arial" w:eastAsia="Arial" w:hAnsi="Arial" w:cs="Arial"/>
                <w:sz w:val="20"/>
                <w:szCs w:val="20"/>
                <w:highlight w:val="yellow"/>
              </w:rPr>
              <w:t>Berulang</w:t>
            </w:r>
            <w:r>
              <w:rPr>
                <w:rFonts w:ascii="Arial" w:eastAsia="Arial" w:hAnsi="Arial" w:cs="Arial"/>
                <w:sz w:val="20"/>
                <w:szCs w:val="20"/>
              </w:rPr>
              <w:tab/>
              <w:t>- 2</w:t>
            </w:r>
          </w:p>
        </w:tc>
      </w:tr>
      <w:tr w:rsidR="00B547ED" w14:paraId="6ADCF4A0" w14:textId="77777777">
        <w:tc>
          <w:tcPr>
            <w:tcW w:w="9923" w:type="dxa"/>
          </w:tcPr>
          <w:p w14:paraId="73AA6D70"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C355A78" w14:textId="77777777" w:rsidR="00B547E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“berulang” (R.4.1. berkode 2), Frekuensi Penyelenggaraan:</w:t>
            </w:r>
            <w:r>
              <w:rPr>
                <w:noProof/>
              </w:rPr>
              <mc:AlternateContent>
                <mc:Choice Requires="wps">
                  <w:drawing>
                    <wp:anchor distT="0" distB="0" distL="114300" distR="114300" simplePos="0" relativeHeight="251663360" behindDoc="0" locked="0" layoutInCell="1" hidden="0" allowOverlap="1" wp14:anchorId="50F3D2AD" wp14:editId="34E62A9D">
                      <wp:simplePos x="0" y="0"/>
                      <wp:positionH relativeFrom="column">
                        <wp:posOffset>5583238</wp:posOffset>
                      </wp:positionH>
                      <wp:positionV relativeFrom="paragraph">
                        <wp:posOffset>33338</wp:posOffset>
                      </wp:positionV>
                      <wp:extent cx="388620" cy="388620"/>
                      <wp:effectExtent l="0" t="0" r="0" b="0"/>
                      <wp:wrapNone/>
                      <wp:docPr id="205" name="Rectangle 20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80A27F" w14:textId="77777777" w:rsidR="00B547ED" w:rsidRDefault="00000000">
                                  <w:pPr>
                                    <w:textDirection w:val="btLr"/>
                                  </w:pPr>
                                  <w:r>
                                    <w:rPr>
                                      <w:rFonts w:ascii="Arial" w:eastAsia="Arial" w:hAnsi="Arial" w:cs="Arial"/>
                                      <w:color w:val="000000"/>
                                      <w:sz w:val="20"/>
                                    </w:rPr>
                                    <w:t>-7</w:t>
                                  </w:r>
                                </w:p>
                              </w:txbxContent>
                            </wps:txbx>
                            <wps:bodyPr spcFirstLastPara="1" wrap="square" lIns="91425" tIns="45700" rIns="91425" bIns="45700" anchor="t" anchorCtr="0">
                              <a:noAutofit/>
                            </wps:bodyPr>
                          </wps:wsp>
                        </a:graphicData>
                      </a:graphic>
                    </wp:anchor>
                  </w:drawing>
                </mc:Choice>
                <mc:Fallback>
                  <w:pict>
                    <v:rect w14:anchorId="50F3D2AD" id="Rectangle 205" o:spid="_x0000_s1031" style="position:absolute;left:0;text-align:left;margin-left:439.65pt;margin-top:2.65pt;width:30.6pt;height:30.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VJ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">
                      <v:stroke startarrowwidth="narrow" startarrowlength="short" endarrowwidth="narrow" endarrowlength="short"/>
                      <v:textbox inset="2.53958mm,1.2694mm,2.53958mm,1.2694mm">
                        <w:txbxContent>
                          <w:p w14:paraId="1B80A27F" w14:textId="77777777" w:rsidR="00B547ED" w:rsidRDefault="00000000">
                            <w:pPr>
                              <w:textDirection w:val="btLr"/>
                            </w:pPr>
                            <w:r>
                              <w:rPr>
                                <w:rFonts w:ascii="Arial" w:eastAsia="Arial" w:hAnsi="Arial" w:cs="Arial"/>
                                <w:color w:val="000000"/>
                                <w:sz w:val="20"/>
                              </w:rPr>
                              <w:t>-7</w:t>
                            </w:r>
                          </w:p>
                        </w:txbxContent>
                      </v:textbox>
                    </v:rect>
                  </w:pict>
                </mc:Fallback>
              </mc:AlternateContent>
            </w:r>
          </w:p>
          <w:p w14:paraId="55DCA64D" w14:textId="77777777" w:rsidR="00B547E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Harian</w:t>
            </w:r>
            <w:r>
              <w:rPr>
                <w:rFonts w:ascii="Arial" w:eastAsia="Arial" w:hAnsi="Arial" w:cs="Arial"/>
                <w:sz w:val="20"/>
                <w:szCs w:val="20"/>
              </w:rPr>
              <w:tab/>
              <w:t>- 1</w:t>
            </w:r>
            <w:r>
              <w:rPr>
                <w:rFonts w:ascii="Arial" w:eastAsia="Arial" w:hAnsi="Arial" w:cs="Arial"/>
                <w:sz w:val="20"/>
                <w:szCs w:val="20"/>
              </w:rPr>
              <w:tab/>
              <w:t>Empat Bulanan</w:t>
            </w:r>
            <w:r>
              <w:rPr>
                <w:rFonts w:ascii="Arial" w:eastAsia="Arial" w:hAnsi="Arial" w:cs="Arial"/>
                <w:sz w:val="20"/>
                <w:szCs w:val="20"/>
              </w:rPr>
              <w:tab/>
              <w:t>- 5</w:t>
            </w:r>
          </w:p>
          <w:p w14:paraId="0CE4C9CB" w14:textId="77777777" w:rsidR="00B547E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Mingguan</w:t>
            </w:r>
            <w:r>
              <w:rPr>
                <w:rFonts w:ascii="Arial" w:eastAsia="Arial" w:hAnsi="Arial" w:cs="Arial"/>
                <w:sz w:val="20"/>
                <w:szCs w:val="20"/>
              </w:rPr>
              <w:tab/>
              <w:t>- 2</w:t>
            </w:r>
            <w:r>
              <w:rPr>
                <w:rFonts w:ascii="Arial" w:eastAsia="Arial" w:hAnsi="Arial" w:cs="Arial"/>
                <w:sz w:val="20"/>
                <w:szCs w:val="20"/>
              </w:rPr>
              <w:tab/>
              <w:t>Semesteran</w:t>
            </w:r>
            <w:r>
              <w:rPr>
                <w:rFonts w:ascii="Arial" w:eastAsia="Arial" w:hAnsi="Arial" w:cs="Arial"/>
                <w:sz w:val="20"/>
                <w:szCs w:val="20"/>
              </w:rPr>
              <w:tab/>
              <w:t>- 6</w:t>
            </w:r>
          </w:p>
          <w:p w14:paraId="401E20DA" w14:textId="77777777" w:rsidR="00B547E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Bulanan</w:t>
            </w:r>
            <w:r>
              <w:rPr>
                <w:rFonts w:ascii="Arial" w:eastAsia="Arial" w:hAnsi="Arial" w:cs="Arial"/>
                <w:sz w:val="20"/>
                <w:szCs w:val="20"/>
              </w:rPr>
              <w:tab/>
              <w:t>- 3</w:t>
            </w:r>
            <w:r>
              <w:rPr>
                <w:rFonts w:ascii="Arial" w:eastAsia="Arial" w:hAnsi="Arial" w:cs="Arial"/>
                <w:sz w:val="20"/>
                <w:szCs w:val="20"/>
              </w:rPr>
              <w:tab/>
            </w:r>
            <w:r>
              <w:rPr>
                <w:rFonts w:ascii="Arial" w:eastAsia="Arial" w:hAnsi="Arial" w:cs="Arial"/>
                <w:sz w:val="20"/>
                <w:szCs w:val="20"/>
                <w:highlight w:val="yellow"/>
              </w:rPr>
              <w:t>Tahunan</w:t>
            </w:r>
            <w:r>
              <w:rPr>
                <w:rFonts w:ascii="Arial" w:eastAsia="Arial" w:hAnsi="Arial" w:cs="Arial"/>
                <w:sz w:val="20"/>
                <w:szCs w:val="20"/>
              </w:rPr>
              <w:tab/>
            </w:r>
            <w:r>
              <w:rPr>
                <w:rFonts w:ascii="Arial" w:eastAsia="Arial" w:hAnsi="Arial" w:cs="Arial"/>
                <w:sz w:val="20"/>
                <w:szCs w:val="20"/>
                <w:highlight w:val="yellow"/>
              </w:rPr>
              <w:t>- 7</w:t>
            </w:r>
          </w:p>
          <w:p w14:paraId="5EDF1632" w14:textId="77777777" w:rsidR="00B547E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Triwulanan</w:t>
            </w:r>
            <w:r>
              <w:rPr>
                <w:rFonts w:ascii="Arial" w:eastAsia="Arial" w:hAnsi="Arial" w:cs="Arial"/>
                <w:sz w:val="20"/>
                <w:szCs w:val="20"/>
              </w:rPr>
              <w:tab/>
              <w:t>- 4</w:t>
            </w:r>
            <w:r>
              <w:rPr>
                <w:rFonts w:ascii="Arial" w:eastAsia="Arial" w:hAnsi="Arial" w:cs="Arial"/>
                <w:sz w:val="20"/>
                <w:szCs w:val="20"/>
              </w:rPr>
              <w:tab/>
              <w:t>&gt; Dua Tahunan</w:t>
            </w:r>
            <w:r>
              <w:rPr>
                <w:rFonts w:ascii="Arial" w:eastAsia="Arial" w:hAnsi="Arial" w:cs="Arial"/>
                <w:sz w:val="20"/>
                <w:szCs w:val="20"/>
              </w:rPr>
              <w:tab/>
              <w:t>- 8</w:t>
            </w:r>
          </w:p>
          <w:p w14:paraId="2F63758D" w14:textId="77777777" w:rsidR="00B547ED" w:rsidRDefault="00B547ED">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p w14:paraId="15A15F98" w14:textId="77777777" w:rsidR="00B547ED" w:rsidRDefault="00B547ED">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tc>
      </w:tr>
      <w:tr w:rsidR="00B547ED" w14:paraId="679EDC1C" w14:textId="77777777">
        <w:tc>
          <w:tcPr>
            <w:tcW w:w="9923" w:type="dxa"/>
          </w:tcPr>
          <w:p w14:paraId="39A196FC"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072A1AF1" w14:textId="77777777" w:rsidR="00B547E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Tipe Pengumpulan Data:</w:t>
            </w:r>
            <w:r>
              <w:rPr>
                <w:noProof/>
              </w:rPr>
              <mc:AlternateContent>
                <mc:Choice Requires="wps">
                  <w:drawing>
                    <wp:anchor distT="0" distB="0" distL="114300" distR="114300" simplePos="0" relativeHeight="251664384" behindDoc="0" locked="0" layoutInCell="1" hidden="0" allowOverlap="1" wp14:anchorId="7CFD94DC" wp14:editId="2744B53C">
                      <wp:simplePos x="0" y="0"/>
                      <wp:positionH relativeFrom="column">
                        <wp:posOffset>5583238</wp:posOffset>
                      </wp:positionH>
                      <wp:positionV relativeFrom="paragraph">
                        <wp:posOffset>46038</wp:posOffset>
                      </wp:positionV>
                      <wp:extent cx="388620" cy="388620"/>
                      <wp:effectExtent l="0" t="0" r="0" b="0"/>
                      <wp:wrapNone/>
                      <wp:docPr id="192" name="Rectangle 19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9E5053" w14:textId="77777777" w:rsidR="00B547ED" w:rsidRDefault="00000000">
                                  <w:pPr>
                                    <w:textDirection w:val="btLr"/>
                                  </w:pPr>
                                  <w:r>
                                    <w:rPr>
                                      <w:rFonts w:ascii="Arial" w:eastAsia="Arial" w:hAnsi="Arial" w:cs="Arial"/>
                                      <w:color w:val="000000"/>
                                      <w:sz w:val="20"/>
                                    </w:rPr>
                                    <w:t>-3</w:t>
                                  </w:r>
                                </w:p>
                              </w:txbxContent>
                            </wps:txbx>
                            <wps:bodyPr spcFirstLastPara="1" wrap="square" lIns="91425" tIns="45700" rIns="91425" bIns="45700" anchor="t" anchorCtr="0">
                              <a:noAutofit/>
                            </wps:bodyPr>
                          </wps:wsp>
                        </a:graphicData>
                      </a:graphic>
                    </wp:anchor>
                  </w:drawing>
                </mc:Choice>
                <mc:Fallback>
                  <w:pict>
                    <v:rect w14:anchorId="7CFD94DC" id="Rectangle 192" o:spid="_x0000_s1032" style="position:absolute;left:0;text-align:left;margin-left:439.65pt;margin-top:3.65pt;width:30.6pt;height:3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nx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">
                      <v:stroke startarrowwidth="narrow" startarrowlength="short" endarrowwidth="narrow" endarrowlength="short"/>
                      <v:textbox inset="2.53958mm,1.2694mm,2.53958mm,1.2694mm">
                        <w:txbxContent>
                          <w:p w14:paraId="1C9E5053" w14:textId="77777777" w:rsidR="00B547ED" w:rsidRDefault="00000000">
                            <w:pPr>
                              <w:textDirection w:val="btLr"/>
                            </w:pPr>
                            <w:r>
                              <w:rPr>
                                <w:rFonts w:ascii="Arial" w:eastAsia="Arial" w:hAnsi="Arial" w:cs="Arial"/>
                                <w:color w:val="000000"/>
                                <w:sz w:val="20"/>
                              </w:rPr>
                              <w:t>-3</w:t>
                            </w:r>
                          </w:p>
                        </w:txbxContent>
                      </v:textbox>
                    </v:rect>
                  </w:pict>
                </mc:Fallback>
              </mc:AlternateContent>
            </w:r>
          </w:p>
          <w:p w14:paraId="75583769"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highlight w:val="yellow"/>
              </w:rPr>
              <w:t>Longitudinal</w:t>
            </w:r>
            <w:r>
              <w:rPr>
                <w:rFonts w:ascii="Arial" w:eastAsia="Arial" w:hAnsi="Arial" w:cs="Arial"/>
                <w:sz w:val="20"/>
                <w:szCs w:val="20"/>
                <w:highlight w:val="yellow"/>
              </w:rPr>
              <w:t xml:space="preserve"> Panel</w:t>
            </w:r>
            <w:r>
              <w:rPr>
                <w:rFonts w:ascii="Arial" w:eastAsia="Arial" w:hAnsi="Arial" w:cs="Arial"/>
                <w:sz w:val="20"/>
                <w:szCs w:val="20"/>
              </w:rPr>
              <w:tab/>
            </w:r>
            <w:r>
              <w:rPr>
                <w:rFonts w:ascii="Arial" w:eastAsia="Arial" w:hAnsi="Arial" w:cs="Arial"/>
                <w:sz w:val="20"/>
                <w:szCs w:val="20"/>
                <w:highlight w:val="yellow"/>
              </w:rPr>
              <w:t>- 1</w:t>
            </w:r>
          </w:p>
          <w:p w14:paraId="5452A942"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Longitudinal</w:t>
            </w:r>
            <w:r>
              <w:rPr>
                <w:rFonts w:ascii="Arial" w:eastAsia="Arial" w:hAnsi="Arial" w:cs="Arial"/>
                <w:sz w:val="20"/>
                <w:szCs w:val="20"/>
              </w:rPr>
              <w:t xml:space="preserve"> </w:t>
            </w:r>
            <w:r>
              <w:rPr>
                <w:rFonts w:ascii="Arial" w:eastAsia="Arial" w:hAnsi="Arial" w:cs="Arial"/>
                <w:i/>
                <w:iCs/>
                <w:sz w:val="20"/>
                <w:szCs w:val="20"/>
              </w:rPr>
              <w:t>Cross Sectional</w:t>
            </w:r>
            <w:r>
              <w:rPr>
                <w:rFonts w:ascii="Arial" w:eastAsia="Arial" w:hAnsi="Arial" w:cs="Arial"/>
                <w:sz w:val="20"/>
                <w:szCs w:val="20"/>
              </w:rPr>
              <w:tab/>
              <w:t>- 2</w:t>
            </w:r>
          </w:p>
          <w:p w14:paraId="02343B65"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Cross Sectional</w:t>
            </w:r>
            <w:r>
              <w:rPr>
                <w:rFonts w:ascii="Arial" w:eastAsia="Arial" w:hAnsi="Arial" w:cs="Arial"/>
                <w:sz w:val="20"/>
                <w:szCs w:val="20"/>
              </w:rPr>
              <w:tab/>
              <w:t>- 3</w:t>
            </w:r>
          </w:p>
          <w:p w14:paraId="28D7532E"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B547ED" w14:paraId="1F6D5C9D" w14:textId="77777777">
        <w:tc>
          <w:tcPr>
            <w:tcW w:w="9923" w:type="dxa"/>
          </w:tcPr>
          <w:p w14:paraId="546F0B31" w14:textId="77777777" w:rsidR="00B547E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Cakupan Wilayah Pengumpulan Data:</w:t>
            </w:r>
            <w:r>
              <w:rPr>
                <w:noProof/>
              </w:rPr>
              <mc:AlternateContent>
                <mc:Choice Requires="wps">
                  <w:drawing>
                    <wp:anchor distT="0" distB="0" distL="114300" distR="114300" simplePos="0" relativeHeight="251665408" behindDoc="0" locked="0" layoutInCell="1" hidden="0" allowOverlap="1" wp14:anchorId="11E97546" wp14:editId="4444B3EE">
                      <wp:simplePos x="0" y="0"/>
                      <wp:positionH relativeFrom="column">
                        <wp:posOffset>5583238</wp:posOffset>
                      </wp:positionH>
                      <wp:positionV relativeFrom="paragraph">
                        <wp:posOffset>33338</wp:posOffset>
                      </wp:positionV>
                      <wp:extent cx="388620" cy="388620"/>
                      <wp:effectExtent l="0" t="0" r="0" b="0"/>
                      <wp:wrapNone/>
                      <wp:docPr id="215" name="Rectangle 21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5C108D"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11E97546" id="Rectangle 215" o:spid="_x0000_s1033" style="position:absolute;left:0;text-align:left;margin-left:439.65pt;margin-top:2.65pt;width:30.6pt;height:30.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KZHgIAAFE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">
                      <v:stroke startarrowwidth="narrow" startarrowlength="short" endarrowwidth="narrow" endarrowlength="short"/>
                      <v:textbox inset="2.53958mm,1.2694mm,2.53958mm,1.2694mm">
                        <w:txbxContent>
                          <w:p w14:paraId="3B5C108D" w14:textId="77777777" w:rsidR="00B547ED" w:rsidRDefault="00B547ED">
                            <w:pPr>
                              <w:textDirection w:val="btLr"/>
                            </w:pPr>
                          </w:p>
                        </w:txbxContent>
                      </v:textbox>
                    </v:rect>
                  </w:pict>
                </mc:Fallback>
              </mc:AlternateContent>
            </w:r>
          </w:p>
          <w:p w14:paraId="430D3BA8"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4"/>
                <w:id w:val="262722992"/>
              </w:sdtPr>
              <w:sdtContent>
                <w:r>
                  <w:rPr>
                    <w:rFonts w:ascii="Arial Unicode MS" w:eastAsia="Arial Unicode MS" w:hAnsi="Arial Unicode MS" w:cs="Arial Unicode MS"/>
                    <w:sz w:val="20"/>
                    <w:szCs w:val="20"/>
                  </w:rPr>
                  <w:t>Seluruh Wilayah Indonesia</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R.4.6.</w:t>
            </w:r>
          </w:p>
          <w:p w14:paraId="6DB6623D"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Sebagian Wilayah Indonesia</w:t>
            </w:r>
            <w:r>
              <w:rPr>
                <w:rFonts w:ascii="Arial" w:eastAsia="Arial" w:hAnsi="Arial" w:cs="Arial"/>
                <w:sz w:val="20"/>
                <w:szCs w:val="20"/>
                <w:highlight w:val="yellow"/>
              </w:rPr>
              <w:tab/>
              <w:t>- 2</w:t>
            </w:r>
          </w:p>
          <w:p w14:paraId="08E39F92"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B547ED" w14:paraId="73F191C1" w14:textId="77777777">
        <w:tc>
          <w:tcPr>
            <w:tcW w:w="9923" w:type="dxa"/>
          </w:tcPr>
          <w:p w14:paraId="4186ABD5"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67AD814" w14:textId="77777777" w:rsidR="00B547E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“sebagian wilayah Indonesia” (R.4.4. berkode 2), Wilayah Kegiatan:</w:t>
            </w:r>
          </w:p>
          <w:tbl>
            <w:tblPr>
              <w:tblStyle w:val="af2"/>
              <w:tblW w:w="88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969"/>
              <w:gridCol w:w="4282"/>
            </w:tblGrid>
            <w:tr w:rsidR="00B547ED" w14:paraId="6DB2DEA3" w14:textId="77777777">
              <w:tc>
                <w:tcPr>
                  <w:tcW w:w="562" w:type="dxa"/>
                  <w:tcBorders>
                    <w:top w:val="single" w:sz="4" w:space="0" w:color="000000"/>
                    <w:left w:val="single" w:sz="4" w:space="0" w:color="000000"/>
                    <w:bottom w:val="single" w:sz="4" w:space="0" w:color="000000"/>
                    <w:right w:val="single" w:sz="4" w:space="0" w:color="000000"/>
                  </w:tcBorders>
                  <w:shd w:val="clear" w:color="auto" w:fill="F2F2F2"/>
                </w:tcPr>
                <w:p w14:paraId="11C05EF8"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lastRenderedPageBreak/>
                    <w:t>No.</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14:paraId="1C08128F"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Provinsi</w:t>
                  </w:r>
                </w:p>
              </w:tc>
              <w:tc>
                <w:tcPr>
                  <w:tcW w:w="4282" w:type="dxa"/>
                  <w:tcBorders>
                    <w:top w:val="single" w:sz="4" w:space="0" w:color="000000"/>
                    <w:left w:val="single" w:sz="4" w:space="0" w:color="000000"/>
                    <w:bottom w:val="single" w:sz="4" w:space="0" w:color="000000"/>
                    <w:right w:val="single" w:sz="4" w:space="0" w:color="000000"/>
                  </w:tcBorders>
                  <w:shd w:val="clear" w:color="auto" w:fill="F2F2F2"/>
                </w:tcPr>
                <w:p w14:paraId="7CBCAFD8"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Kabupaten/Kota</w:t>
                  </w:r>
                </w:p>
              </w:tc>
            </w:tr>
            <w:tr w:rsidR="00B547ED" w14:paraId="3824F17E" w14:textId="77777777">
              <w:tc>
                <w:tcPr>
                  <w:tcW w:w="562" w:type="dxa"/>
                  <w:tcBorders>
                    <w:top w:val="single" w:sz="4" w:space="0" w:color="000000"/>
                    <w:left w:val="single" w:sz="4" w:space="0" w:color="000000"/>
                    <w:bottom w:val="single" w:sz="4" w:space="0" w:color="000000"/>
                    <w:right w:val="single" w:sz="4" w:space="0" w:color="000000"/>
                  </w:tcBorders>
                </w:tcPr>
                <w:p w14:paraId="02140616"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1</w:t>
                  </w:r>
                </w:p>
              </w:tc>
              <w:tc>
                <w:tcPr>
                  <w:tcW w:w="3969" w:type="dxa"/>
                  <w:tcBorders>
                    <w:top w:val="single" w:sz="4" w:space="0" w:color="000000"/>
                    <w:left w:val="single" w:sz="4" w:space="0" w:color="000000"/>
                    <w:bottom w:val="single" w:sz="4" w:space="0" w:color="000000"/>
                    <w:right w:val="single" w:sz="4" w:space="0" w:color="000000"/>
                  </w:tcBorders>
                </w:tcPr>
                <w:p w14:paraId="553A18A3"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Jawa Tengah</w:t>
                  </w:r>
                </w:p>
              </w:tc>
              <w:tc>
                <w:tcPr>
                  <w:tcW w:w="4282" w:type="dxa"/>
                  <w:tcBorders>
                    <w:top w:val="single" w:sz="4" w:space="0" w:color="000000"/>
                    <w:left w:val="single" w:sz="4" w:space="0" w:color="000000"/>
                    <w:bottom w:val="single" w:sz="4" w:space="0" w:color="000000"/>
                    <w:right w:val="single" w:sz="4" w:space="0" w:color="000000"/>
                  </w:tcBorders>
                </w:tcPr>
                <w:p w14:paraId="30D00A39" w14:textId="77777777" w:rsidR="00B547E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Banjarnegara</w:t>
                  </w:r>
                </w:p>
              </w:tc>
            </w:tr>
            <w:tr w:rsidR="00B547ED" w14:paraId="4D24944E" w14:textId="77777777">
              <w:tc>
                <w:tcPr>
                  <w:tcW w:w="562" w:type="dxa"/>
                  <w:tcBorders>
                    <w:top w:val="single" w:sz="4" w:space="0" w:color="000000"/>
                    <w:left w:val="single" w:sz="4" w:space="0" w:color="000000"/>
                    <w:bottom w:val="single" w:sz="4" w:space="0" w:color="000000"/>
                    <w:right w:val="single" w:sz="4" w:space="0" w:color="000000"/>
                  </w:tcBorders>
                </w:tcPr>
                <w:p w14:paraId="7C513EDE"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53E5D185"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32A3B35C"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B547ED" w14:paraId="778DC547" w14:textId="77777777">
              <w:tc>
                <w:tcPr>
                  <w:tcW w:w="562" w:type="dxa"/>
                  <w:tcBorders>
                    <w:top w:val="single" w:sz="4" w:space="0" w:color="000000"/>
                    <w:left w:val="single" w:sz="4" w:space="0" w:color="000000"/>
                    <w:bottom w:val="single" w:sz="4" w:space="0" w:color="000000"/>
                    <w:right w:val="single" w:sz="4" w:space="0" w:color="000000"/>
                  </w:tcBorders>
                </w:tcPr>
                <w:p w14:paraId="0F5A63E8"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9B78085"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2FCA1B80"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B547ED" w14:paraId="3C00C7B0" w14:textId="77777777">
              <w:tc>
                <w:tcPr>
                  <w:tcW w:w="562" w:type="dxa"/>
                  <w:tcBorders>
                    <w:top w:val="single" w:sz="4" w:space="0" w:color="000000"/>
                    <w:left w:val="single" w:sz="4" w:space="0" w:color="000000"/>
                    <w:bottom w:val="single" w:sz="4" w:space="0" w:color="000000"/>
                    <w:right w:val="single" w:sz="4" w:space="0" w:color="000000"/>
                  </w:tcBorders>
                </w:tcPr>
                <w:p w14:paraId="14D63573"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78CD2B9B"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720EC74D"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bl>
          <w:p w14:paraId="04F98861" w14:textId="77777777"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 </w:t>
            </w:r>
          </w:p>
        </w:tc>
      </w:tr>
      <w:tr w:rsidR="00B547ED" w14:paraId="017522EA" w14:textId="77777777">
        <w:tc>
          <w:tcPr>
            <w:tcW w:w="9923" w:type="dxa"/>
          </w:tcPr>
          <w:p w14:paraId="157192E0" w14:textId="77777777" w:rsidR="00B547E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Metode Pengumpulan Data:</w:t>
            </w:r>
            <w:r>
              <w:rPr>
                <w:noProof/>
              </w:rPr>
              <mc:AlternateContent>
                <mc:Choice Requires="wps">
                  <w:drawing>
                    <wp:anchor distT="0" distB="0" distL="114300" distR="114300" simplePos="0" relativeHeight="251666432" behindDoc="0" locked="0" layoutInCell="1" hidden="0" allowOverlap="1" wp14:anchorId="1AB77F77" wp14:editId="0CA1AF15">
                      <wp:simplePos x="0" y="0"/>
                      <wp:positionH relativeFrom="column">
                        <wp:posOffset>5583238</wp:posOffset>
                      </wp:positionH>
                      <wp:positionV relativeFrom="paragraph">
                        <wp:posOffset>46038</wp:posOffset>
                      </wp:positionV>
                      <wp:extent cx="388620" cy="388620"/>
                      <wp:effectExtent l="0" t="0" r="0" b="0"/>
                      <wp:wrapNone/>
                      <wp:docPr id="208" name="Rectangle 20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3D70E2" w14:textId="77777777" w:rsidR="00B547ED" w:rsidRDefault="00000000">
                                  <w:pPr>
                                    <w:textDirection w:val="btLr"/>
                                  </w:pPr>
                                  <w:r>
                                    <w:rPr>
                                      <w:rFonts w:ascii="Arial" w:eastAsia="Arial" w:hAnsi="Arial" w:cs="Arial"/>
                                      <w:color w:val="000000"/>
                                      <w:sz w:val="20"/>
                                    </w:rPr>
                                    <w:t>-10</w:t>
                                  </w:r>
                                </w:p>
                              </w:txbxContent>
                            </wps:txbx>
                            <wps:bodyPr spcFirstLastPara="1" wrap="square" lIns="91425" tIns="45700" rIns="91425" bIns="45700" anchor="t" anchorCtr="0">
                              <a:noAutofit/>
                            </wps:bodyPr>
                          </wps:wsp>
                        </a:graphicData>
                      </a:graphic>
                    </wp:anchor>
                  </w:drawing>
                </mc:Choice>
                <mc:Fallback>
                  <w:pict>
                    <v:rect w14:anchorId="1AB77F77" id="Rectangle 208" o:spid="_x0000_s1034" style="position:absolute;left:0;text-align:left;margin-left:439.65pt;margin-top:3.65pt;width:30.6pt;height:3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yt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">
                      <v:stroke startarrowwidth="narrow" startarrowlength="short" endarrowwidth="narrow" endarrowlength="short"/>
                      <v:textbox inset="2.53958mm,1.2694mm,2.53958mm,1.2694mm">
                        <w:txbxContent>
                          <w:p w14:paraId="063D70E2" w14:textId="77777777" w:rsidR="00B547ED" w:rsidRDefault="00000000">
                            <w:pPr>
                              <w:textDirection w:val="btLr"/>
                            </w:pPr>
                            <w:r>
                              <w:rPr>
                                <w:rFonts w:ascii="Arial" w:eastAsia="Arial" w:hAnsi="Arial" w:cs="Arial"/>
                                <w:color w:val="000000"/>
                                <w:sz w:val="20"/>
                              </w:rPr>
                              <w:t>-10</w:t>
                            </w:r>
                          </w:p>
                        </w:txbxContent>
                      </v:textbox>
                    </v:rect>
                  </w:pict>
                </mc:Fallback>
              </mc:AlternateContent>
            </w:r>
          </w:p>
          <w:p w14:paraId="411C554B"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Wawancara</w:t>
            </w:r>
            <w:r>
              <w:rPr>
                <w:rFonts w:ascii="Arial" w:eastAsia="Arial" w:hAnsi="Arial" w:cs="Arial"/>
                <w:sz w:val="20"/>
                <w:szCs w:val="20"/>
              </w:rPr>
              <w:tab/>
              <w:t>- 1</w:t>
            </w:r>
          </w:p>
          <w:p w14:paraId="770107BE"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Mengisi kuesioner sendiri (swacacah)</w:t>
            </w:r>
            <w:r>
              <w:rPr>
                <w:rFonts w:ascii="Arial" w:eastAsia="Arial" w:hAnsi="Arial" w:cs="Arial"/>
                <w:sz w:val="20"/>
                <w:szCs w:val="20"/>
              </w:rPr>
              <w:tab/>
              <w:t>- 2</w:t>
            </w:r>
          </w:p>
          <w:p w14:paraId="7D92FAA2"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Pengamatan (observasi)</w:t>
            </w:r>
            <w:r>
              <w:rPr>
                <w:rFonts w:ascii="Arial" w:eastAsia="Arial" w:hAnsi="Arial" w:cs="Arial"/>
                <w:sz w:val="20"/>
                <w:szCs w:val="20"/>
              </w:rPr>
              <w:tab/>
              <w:t>- 4</w:t>
            </w:r>
          </w:p>
          <w:p w14:paraId="0AA60760"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Pengumpulan data sekunder</w:t>
            </w:r>
            <w:r>
              <w:rPr>
                <w:rFonts w:ascii="Arial" w:eastAsia="Arial" w:hAnsi="Arial" w:cs="Arial"/>
                <w:sz w:val="20"/>
                <w:szCs w:val="20"/>
              </w:rPr>
              <w:tab/>
            </w:r>
            <w:r>
              <w:rPr>
                <w:rFonts w:ascii="Arial" w:eastAsia="Arial" w:hAnsi="Arial" w:cs="Arial"/>
                <w:sz w:val="20"/>
                <w:szCs w:val="20"/>
                <w:highlight w:val="yellow"/>
              </w:rPr>
              <w:t>- 8</w:t>
            </w:r>
          </w:p>
          <w:p w14:paraId="1E759E5B"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- 16</w:t>
            </w:r>
          </w:p>
          <w:p w14:paraId="2148D08B" w14:textId="77777777" w:rsidR="00B547ED" w:rsidRDefault="00B547ED">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p>
        </w:tc>
      </w:tr>
      <w:tr w:rsidR="00B547ED" w14:paraId="0CC30465" w14:textId="77777777">
        <w:tc>
          <w:tcPr>
            <w:tcW w:w="9923" w:type="dxa"/>
          </w:tcPr>
          <w:p w14:paraId="05C92A40" w14:textId="77777777" w:rsidR="00B547E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Sarana Pengumpulan Data:</w:t>
            </w:r>
            <w:r>
              <w:rPr>
                <w:noProof/>
              </w:rPr>
              <mc:AlternateContent>
                <mc:Choice Requires="wps">
                  <w:drawing>
                    <wp:anchor distT="0" distB="0" distL="114300" distR="114300" simplePos="0" relativeHeight="251667456" behindDoc="0" locked="0" layoutInCell="1" hidden="0" allowOverlap="1" wp14:anchorId="31C66A9B" wp14:editId="23F49C12">
                      <wp:simplePos x="0" y="0"/>
                      <wp:positionH relativeFrom="column">
                        <wp:posOffset>5583238</wp:posOffset>
                      </wp:positionH>
                      <wp:positionV relativeFrom="paragraph">
                        <wp:posOffset>58738</wp:posOffset>
                      </wp:positionV>
                      <wp:extent cx="388620" cy="388620"/>
                      <wp:effectExtent l="0" t="0" r="0" b="0"/>
                      <wp:wrapNone/>
                      <wp:docPr id="216" name="Rectangle 21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3356F3" w14:textId="77777777" w:rsidR="00B547ED" w:rsidRDefault="00000000">
                                  <w:pPr>
                                    <w:textDirection w:val="btLr"/>
                                  </w:pPr>
                                  <w:r>
                                    <w:rPr>
                                      <w:rFonts w:ascii="Arial" w:eastAsia="Arial" w:hAnsi="Arial" w:cs="Arial"/>
                                      <w:color w:val="000000"/>
                                      <w:sz w:val="20"/>
                                    </w:rPr>
                                    <w:t>-32</w:t>
                                  </w:r>
                                </w:p>
                              </w:txbxContent>
                            </wps:txbx>
                            <wps:bodyPr spcFirstLastPara="1" wrap="square" lIns="91425" tIns="45700" rIns="91425" bIns="45700" anchor="t" anchorCtr="0">
                              <a:noAutofit/>
                            </wps:bodyPr>
                          </wps:wsp>
                        </a:graphicData>
                      </a:graphic>
                    </wp:anchor>
                  </w:drawing>
                </mc:Choice>
                <mc:Fallback>
                  <w:pict>
                    <v:rect w14:anchorId="31C66A9B" id="Rectangle 216" o:spid="_x0000_s1035" style="position:absolute;left:0;text-align:left;margin-left:439.65pt;margin-top:4.65pt;width:30.6pt;height:3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fF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">
                      <v:stroke startarrowwidth="narrow" startarrowlength="short" endarrowwidth="narrow" endarrowlength="short"/>
                      <v:textbox inset="2.53958mm,1.2694mm,2.53958mm,1.2694mm">
                        <w:txbxContent>
                          <w:p w14:paraId="343356F3" w14:textId="77777777" w:rsidR="00B547ED" w:rsidRDefault="00000000">
                            <w:pPr>
                              <w:textDirection w:val="btLr"/>
                            </w:pPr>
                            <w:r>
                              <w:rPr>
                                <w:rFonts w:ascii="Arial" w:eastAsia="Arial" w:hAnsi="Arial" w:cs="Arial"/>
                                <w:color w:val="000000"/>
                                <w:sz w:val="20"/>
                              </w:rPr>
                              <w:t>-32</w:t>
                            </w:r>
                          </w:p>
                        </w:txbxContent>
                      </v:textbox>
                    </v:rect>
                  </w:pict>
                </mc:Fallback>
              </mc:AlternateContent>
            </w:r>
          </w:p>
          <w:p w14:paraId="1166986B"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Paper-assisted Personal Interviewing</w:t>
            </w:r>
            <w:r>
              <w:rPr>
                <w:rFonts w:ascii="Arial" w:eastAsia="Arial" w:hAnsi="Arial" w:cs="Arial"/>
                <w:sz w:val="20"/>
                <w:szCs w:val="20"/>
              </w:rPr>
              <w:t xml:space="preserve"> (PAPI)</w:t>
            </w:r>
            <w:r>
              <w:rPr>
                <w:rFonts w:ascii="Arial" w:eastAsia="Arial" w:hAnsi="Arial" w:cs="Arial"/>
                <w:sz w:val="20"/>
                <w:szCs w:val="20"/>
              </w:rPr>
              <w:tab/>
              <w:t>- 1</w:t>
            </w:r>
          </w:p>
          <w:p w14:paraId="27F20491"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Personal Interviewing</w:t>
            </w:r>
            <w:r>
              <w:rPr>
                <w:rFonts w:ascii="Arial" w:eastAsia="Arial" w:hAnsi="Arial" w:cs="Arial"/>
                <w:sz w:val="20"/>
                <w:szCs w:val="20"/>
              </w:rPr>
              <w:t xml:space="preserve"> (CAPI)</w:t>
            </w:r>
            <w:r>
              <w:rPr>
                <w:rFonts w:ascii="Arial" w:eastAsia="Arial" w:hAnsi="Arial" w:cs="Arial"/>
                <w:sz w:val="20"/>
                <w:szCs w:val="20"/>
              </w:rPr>
              <w:tab/>
              <w:t>- 2</w:t>
            </w:r>
          </w:p>
          <w:p w14:paraId="0AA5F205"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Telephones Interviewing</w:t>
            </w:r>
            <w:r>
              <w:rPr>
                <w:rFonts w:ascii="Arial" w:eastAsia="Arial" w:hAnsi="Arial" w:cs="Arial"/>
                <w:sz w:val="20"/>
                <w:szCs w:val="20"/>
              </w:rPr>
              <w:t xml:space="preserve"> (CATI)</w:t>
            </w:r>
            <w:r>
              <w:rPr>
                <w:rFonts w:ascii="Arial" w:eastAsia="Arial" w:hAnsi="Arial" w:cs="Arial"/>
                <w:sz w:val="20"/>
                <w:szCs w:val="20"/>
              </w:rPr>
              <w:tab/>
              <w:t>- 4</w:t>
            </w:r>
          </w:p>
          <w:p w14:paraId="1B42707A"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 Aided Web Interviewing</w:t>
            </w:r>
            <w:r>
              <w:rPr>
                <w:rFonts w:ascii="Arial" w:eastAsia="Arial" w:hAnsi="Arial" w:cs="Arial"/>
                <w:sz w:val="20"/>
                <w:szCs w:val="20"/>
              </w:rPr>
              <w:t xml:space="preserve"> (CAWI)</w:t>
            </w:r>
            <w:r>
              <w:rPr>
                <w:rFonts w:ascii="Arial" w:eastAsia="Arial" w:hAnsi="Arial" w:cs="Arial"/>
                <w:sz w:val="20"/>
                <w:szCs w:val="20"/>
              </w:rPr>
              <w:tab/>
              <w:t>- 8</w:t>
            </w:r>
          </w:p>
          <w:p w14:paraId="5EE1B6CF"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Mail</w:t>
            </w:r>
            <w:r>
              <w:rPr>
                <w:rFonts w:ascii="Arial" w:eastAsia="Arial" w:hAnsi="Arial" w:cs="Arial"/>
                <w:sz w:val="20"/>
                <w:szCs w:val="20"/>
              </w:rPr>
              <w:tab/>
              <w:t>- 16</w:t>
            </w:r>
          </w:p>
          <w:p w14:paraId="142F0FC6"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Lainnya (sebutkan) online dan laporan</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- 32</w:t>
            </w:r>
          </w:p>
          <w:p w14:paraId="6C7CD9F9"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b/>
                <w:bCs/>
                <w:sz w:val="20"/>
                <w:szCs w:val="20"/>
              </w:rPr>
            </w:pPr>
            <w:r>
              <w:rPr>
                <w:rFonts w:ascii="Arial" w:eastAsia="Arial" w:hAnsi="Arial" w:cs="Arial"/>
                <w:b/>
                <w:bCs/>
                <w:sz w:val="20"/>
                <w:szCs w:val="20"/>
              </w:rPr>
              <w:t>KOMPILASI PRODUK ADMINISTRASI</w:t>
            </w:r>
          </w:p>
        </w:tc>
      </w:tr>
      <w:tr w:rsidR="00B547ED" w14:paraId="4FF92183" w14:textId="77777777">
        <w:tc>
          <w:tcPr>
            <w:tcW w:w="9923" w:type="dxa"/>
          </w:tcPr>
          <w:p w14:paraId="308C4F90" w14:textId="77777777" w:rsidR="00B547E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Pengumpulan Data:</w:t>
            </w:r>
            <w:r>
              <w:rPr>
                <w:noProof/>
              </w:rPr>
              <mc:AlternateContent>
                <mc:Choice Requires="wps">
                  <w:drawing>
                    <wp:anchor distT="0" distB="0" distL="114300" distR="114300" simplePos="0" relativeHeight="251668480" behindDoc="0" locked="0" layoutInCell="1" hidden="0" allowOverlap="1" wp14:anchorId="7A141742" wp14:editId="6FCD2C12">
                      <wp:simplePos x="0" y="0"/>
                      <wp:positionH relativeFrom="column">
                        <wp:posOffset>5748338</wp:posOffset>
                      </wp:positionH>
                      <wp:positionV relativeFrom="paragraph">
                        <wp:posOffset>58738</wp:posOffset>
                      </wp:positionV>
                      <wp:extent cx="388620" cy="388620"/>
                      <wp:effectExtent l="0" t="0" r="0" b="0"/>
                      <wp:wrapNone/>
                      <wp:docPr id="200" name="Rectangle 20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ECC9CB"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7A141742" id="Rectangle 200" o:spid="_x0000_s1036" style="position:absolute;left:0;text-align:left;margin-left:452.65pt;margin-top:4.65pt;width:30.6pt;height:3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">
                      <v:stroke startarrowwidth="narrow" startarrowlength="short" endarrowwidth="narrow" endarrowlength="short"/>
                      <v:textbox inset="2.53958mm,1.2694mm,2.53958mm,1.2694mm">
                        <w:txbxContent>
                          <w:p w14:paraId="58ECC9CB" w14:textId="77777777" w:rsidR="00B547ED" w:rsidRDefault="00B547ED">
                            <w:pPr>
                              <w:textDirection w:val="btLr"/>
                            </w:pPr>
                          </w:p>
                        </w:txbxContent>
                      </v:textbox>
                    </v:rect>
                  </w:pict>
                </mc:Fallback>
              </mc:AlternateContent>
            </w:r>
          </w:p>
          <w:p w14:paraId="11D51BFC"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r>
            <w:r>
              <w:rPr>
                <w:rFonts w:ascii="Arial" w:eastAsia="Arial" w:hAnsi="Arial" w:cs="Arial"/>
                <w:sz w:val="20"/>
                <w:szCs w:val="20"/>
                <w:highlight w:val="yellow"/>
              </w:rPr>
              <w:t>- 1</w:t>
            </w:r>
          </w:p>
          <w:p w14:paraId="379F4FC4"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p>
          <w:p w14:paraId="75C3D509"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Usaha/perusahaan</w:t>
            </w:r>
            <w:r>
              <w:rPr>
                <w:rFonts w:ascii="Arial" w:eastAsia="Arial" w:hAnsi="Arial" w:cs="Arial"/>
                <w:sz w:val="20"/>
                <w:szCs w:val="20"/>
              </w:rPr>
              <w:tab/>
              <w:t>- 4</w:t>
            </w:r>
          </w:p>
          <w:p w14:paraId="74D0BB5E" w14:textId="77777777" w:rsidR="00B547E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- 8</w:t>
            </w:r>
          </w:p>
          <w:p w14:paraId="06B10428" w14:textId="77777777" w:rsidR="00B547ED" w:rsidRDefault="00B547ED">
            <w:pPr>
              <w:pBdr>
                <w:top w:val="none" w:sz="0" w:space="0" w:color="000000"/>
                <w:left w:val="none" w:sz="0" w:space="0" w:color="000000"/>
                <w:bottom w:val="none" w:sz="0" w:space="0" w:color="000000"/>
                <w:right w:val="none" w:sz="0" w:space="0" w:color="000000"/>
              </w:pBdr>
              <w:tabs>
                <w:tab w:val="left" w:pos="5670"/>
              </w:tabs>
              <w:spacing w:before="120" w:after="120"/>
              <w:jc w:val="both"/>
              <w:rPr>
                <w:rFonts w:ascii="Arial" w:eastAsia="Arial" w:hAnsi="Arial" w:cs="Arial"/>
                <w:sz w:val="20"/>
                <w:szCs w:val="20"/>
              </w:rPr>
            </w:pPr>
          </w:p>
        </w:tc>
      </w:tr>
      <w:tr w:rsidR="00B547ED" w14:paraId="1E800D02" w14:textId="77777777">
        <w:tc>
          <w:tcPr>
            <w:tcW w:w="9923" w:type="dxa"/>
            <w:shd w:val="clear" w:color="auto" w:fill="D9D9D9"/>
          </w:tcPr>
          <w:p w14:paraId="23877429" w14:textId="77777777" w:rsidR="00B547E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DESAIN SAMPEL</w:t>
            </w:r>
            <w:r>
              <w:rPr>
                <w:rFonts w:ascii="Arial" w:eastAsia="Arial" w:hAnsi="Arial" w:cs="Arial"/>
                <w:b/>
                <w:bCs/>
                <w:sz w:val="22"/>
                <w:szCs w:val="22"/>
              </w:rPr>
              <w:br/>
            </w:r>
            <w:r>
              <w:rPr>
                <w:rFonts w:ascii="Arial" w:eastAsia="Arial" w:hAnsi="Arial" w:cs="Arial"/>
                <w:sz w:val="22"/>
                <w:szCs w:val="22"/>
              </w:rPr>
              <w:t>Diisi jika cara pengumpulan data adalah survei sebagian</w:t>
            </w:r>
          </w:p>
        </w:tc>
      </w:tr>
      <w:tr w:rsidR="00B547ED" w14:paraId="076E6230" w14:textId="77777777">
        <w:tc>
          <w:tcPr>
            <w:tcW w:w="9923" w:type="dxa"/>
          </w:tcPr>
          <w:p w14:paraId="317FBD79" w14:textId="77777777" w:rsidR="00B547ED"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Jenis Rancangan Sampel:</w:t>
            </w:r>
            <w:r>
              <w:rPr>
                <w:noProof/>
              </w:rPr>
              <mc:AlternateContent>
                <mc:Choice Requires="wps">
                  <w:drawing>
                    <wp:anchor distT="0" distB="0" distL="114300" distR="114300" simplePos="0" relativeHeight="251669504" behindDoc="0" locked="0" layoutInCell="1" hidden="0" allowOverlap="1" wp14:anchorId="2D209A5D" wp14:editId="56CEA3F2">
                      <wp:simplePos x="0" y="0"/>
                      <wp:positionH relativeFrom="column">
                        <wp:posOffset>5583238</wp:posOffset>
                      </wp:positionH>
                      <wp:positionV relativeFrom="paragraph">
                        <wp:posOffset>46038</wp:posOffset>
                      </wp:positionV>
                      <wp:extent cx="388620" cy="388620"/>
                      <wp:effectExtent l="0" t="0" r="0" b="0"/>
                      <wp:wrapNone/>
                      <wp:docPr id="193" name="Rectangle 19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621768" w14:textId="77777777" w:rsidR="00B547E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2D209A5D" id="Rectangle 193" o:spid="_x0000_s1037" style="position:absolute;left:0;text-align:left;margin-left:439.65pt;margin-top:3.65pt;width:30.6pt;height:30.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Vd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KCJYfLUzzWnriLdsI5DxM/iwBYfDXGB6HHBM/P0ADsnITxonaFHMYqlC&#10;uszK+xzXw916drce0KwzuDdY0dF8CmmLYoO0eX8IphWpkVcqZ9I4uKlZ5yWLm3F7T1HXv4LVD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O1XBV0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01621768" w14:textId="77777777" w:rsidR="00B547ED" w:rsidRDefault="00000000">
                            <w:pPr>
                              <w:textDirection w:val="btLr"/>
                            </w:pPr>
                            <w:r>
                              <w:rPr>
                                <w:rFonts w:ascii="Arial" w:eastAsia="Arial" w:hAnsi="Arial" w:cs="Arial"/>
                                <w:color w:val="000000"/>
                                <w:sz w:val="20"/>
                              </w:rPr>
                              <w:t>-1</w:t>
                            </w:r>
                          </w:p>
                        </w:txbxContent>
                      </v:textbox>
                    </v:rect>
                  </w:pict>
                </mc:Fallback>
              </mc:AlternateContent>
            </w:r>
          </w:p>
          <w:p w14:paraId="0C94AA32"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Single Stage/Phase</w:t>
            </w:r>
            <w:r>
              <w:rPr>
                <w:rFonts w:ascii="Arial" w:eastAsia="Arial" w:hAnsi="Arial" w:cs="Arial"/>
                <w:sz w:val="20"/>
                <w:szCs w:val="20"/>
              </w:rPr>
              <w:tab/>
              <w:t>- 1</w:t>
            </w:r>
          </w:p>
          <w:p w14:paraId="3E51EE78"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Stage/Phase</w:t>
            </w:r>
            <w:r>
              <w:rPr>
                <w:rFonts w:ascii="Arial" w:eastAsia="Arial" w:hAnsi="Arial" w:cs="Arial"/>
                <w:sz w:val="20"/>
                <w:szCs w:val="20"/>
              </w:rPr>
              <w:tab/>
              <w:t>- 2</w:t>
            </w:r>
          </w:p>
          <w:p w14:paraId="6836552C"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B547ED" w14:paraId="44216E97" w14:textId="77777777">
        <w:tc>
          <w:tcPr>
            <w:tcW w:w="9923" w:type="dxa"/>
          </w:tcPr>
          <w:p w14:paraId="30B97FD0" w14:textId="77777777" w:rsidR="00B547ED"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Pemilihan Sampel Tahap Terakhir:</w:t>
            </w:r>
            <w:r>
              <w:rPr>
                <w:noProof/>
              </w:rPr>
              <mc:AlternateContent>
                <mc:Choice Requires="wps">
                  <w:drawing>
                    <wp:anchor distT="0" distB="0" distL="114300" distR="114300" simplePos="0" relativeHeight="251670528" behindDoc="0" locked="0" layoutInCell="1" hidden="0" allowOverlap="1" wp14:anchorId="507463AA" wp14:editId="1C20480D">
                      <wp:simplePos x="0" y="0"/>
                      <wp:positionH relativeFrom="column">
                        <wp:posOffset>5583238</wp:posOffset>
                      </wp:positionH>
                      <wp:positionV relativeFrom="paragraph">
                        <wp:posOffset>33338</wp:posOffset>
                      </wp:positionV>
                      <wp:extent cx="388620" cy="388620"/>
                      <wp:effectExtent l="0" t="0" r="0" b="0"/>
                      <wp:wrapNone/>
                      <wp:docPr id="209" name="Rectangle 20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AB0438"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507463AA" id="Rectangle 209" o:spid="_x0000_s1038" style="position:absolute;left:0;text-align:left;margin-left:439.65pt;margin-top:2.65pt;width:30.6pt;height:30.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nl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">
                      <v:stroke startarrowwidth="narrow" startarrowlength="short" endarrowwidth="narrow" endarrowlength="short"/>
                      <v:textbox inset="2.53958mm,1.2694mm,2.53958mm,1.2694mm">
                        <w:txbxContent>
                          <w:p w14:paraId="51AB0438" w14:textId="77777777" w:rsidR="00B547ED" w:rsidRDefault="00B547ED">
                            <w:pPr>
                              <w:textDirection w:val="btLr"/>
                            </w:pPr>
                          </w:p>
                        </w:txbxContent>
                      </v:textbox>
                    </v:rect>
                  </w:pict>
                </mc:Fallback>
              </mc:AlternateContent>
            </w:r>
          </w:p>
          <w:p w14:paraId="57692720"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5"/>
                <w:id w:val="-763305708"/>
              </w:sdtPr>
              <w:sdtContent>
                <w:r>
                  <w:rPr>
                    <w:rFonts w:ascii="Arial Unicode MS" w:eastAsia="Arial Unicode MS" w:hAnsi="Arial Unicode MS" w:cs="Arial Unicode MS"/>
                    <w:sz w:val="20"/>
                    <w:szCs w:val="20"/>
                  </w:rPr>
                  <w:t>Sampel Probabilitas</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ke R.5.3.a</w:t>
            </w:r>
          </w:p>
          <w:p w14:paraId="780EEB49"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6"/>
                <w:id w:val="-1964720029"/>
              </w:sdtPr>
              <w:sdtContent>
                <w:r>
                  <w:rPr>
                    <w:rFonts w:ascii="Arial Unicode MS" w:eastAsia="Arial Unicode MS" w:hAnsi="Arial Unicode MS" w:cs="Arial Unicode MS"/>
                    <w:sz w:val="20"/>
                    <w:szCs w:val="20"/>
                  </w:rPr>
                  <w:t>Sampel Nonprobabilitas</w:t>
                </w:r>
                <w:r>
                  <w:rPr>
                    <w:rFonts w:ascii="Arial Unicode MS" w:eastAsia="Arial Unicode MS" w:hAnsi="Arial Unicode MS" w:cs="Arial Unicode MS"/>
                    <w:sz w:val="20"/>
                    <w:szCs w:val="20"/>
                  </w:rPr>
                  <w:tab/>
                  <w:t xml:space="preserve">- 2 → </w:t>
                </w:r>
              </w:sdtContent>
            </w:sdt>
            <w:r>
              <w:rPr>
                <w:rFonts w:ascii="Arial" w:eastAsia="Arial" w:hAnsi="Arial" w:cs="Arial"/>
                <w:i/>
                <w:iCs/>
                <w:sz w:val="20"/>
                <w:szCs w:val="20"/>
              </w:rPr>
              <w:t>ke R.5.3.b</w:t>
            </w:r>
          </w:p>
          <w:p w14:paraId="6F65489A"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p w14:paraId="1B9F2A2B"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B547ED" w14:paraId="01126DE4" w14:textId="77777777">
        <w:tc>
          <w:tcPr>
            <w:tcW w:w="9923" w:type="dxa"/>
          </w:tcPr>
          <w:p w14:paraId="519C6ED2" w14:textId="77777777" w:rsidR="00B547ED"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Jika “sampel probabilitas” (R.5.2. berkode 1), Metode yang Digunakan:</w:t>
            </w:r>
            <w:r>
              <w:rPr>
                <w:noProof/>
              </w:rPr>
              <mc:AlternateContent>
                <mc:Choice Requires="wps">
                  <w:drawing>
                    <wp:anchor distT="0" distB="0" distL="114300" distR="114300" simplePos="0" relativeHeight="251671552" behindDoc="0" locked="0" layoutInCell="1" hidden="0" allowOverlap="1" wp14:anchorId="1D78E5A7" wp14:editId="420F03B8">
                      <wp:simplePos x="0" y="0"/>
                      <wp:positionH relativeFrom="column">
                        <wp:posOffset>5583238</wp:posOffset>
                      </wp:positionH>
                      <wp:positionV relativeFrom="paragraph">
                        <wp:posOffset>20638</wp:posOffset>
                      </wp:positionV>
                      <wp:extent cx="388620" cy="388620"/>
                      <wp:effectExtent l="0" t="0" r="0" b="0"/>
                      <wp:wrapNone/>
                      <wp:docPr id="210" name="Rectangle 21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F06597"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1D78E5A7" id="Rectangle 210" o:spid="_x0000_s1039" style="position:absolute;left:0;text-align:left;margin-left:439.65pt;margin-top:1.65pt;width:30.6pt;height:30.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">
                      <v:stroke startarrowwidth="narrow" startarrowlength="short" endarrowwidth="narrow" endarrowlength="short"/>
                      <v:textbox inset="2.53958mm,1.2694mm,2.53958mm,1.2694mm">
                        <w:txbxContent>
                          <w:p w14:paraId="74F06597" w14:textId="77777777" w:rsidR="00B547ED" w:rsidRDefault="00B547ED">
                            <w:pPr>
                              <w:textDirection w:val="btLr"/>
                            </w:pPr>
                          </w:p>
                        </w:txbxContent>
                      </v:textbox>
                    </v:rect>
                  </w:pict>
                </mc:Fallback>
              </mc:AlternateContent>
            </w:r>
          </w:p>
          <w:p w14:paraId="79545191"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Simple Random Sampling</w:t>
            </w:r>
            <w:r>
              <w:rPr>
                <w:rFonts w:ascii="Arial" w:eastAsia="Arial" w:hAnsi="Arial" w:cs="Arial"/>
                <w:sz w:val="20"/>
                <w:szCs w:val="20"/>
              </w:rPr>
              <w:tab/>
              <w:t>- 1</w:t>
            </w:r>
            <w:r>
              <w:rPr>
                <w:noProof/>
              </w:rPr>
              <mc:AlternateContent>
                <mc:Choice Requires="wps">
                  <w:drawing>
                    <wp:anchor distT="0" distB="0" distL="114300" distR="114300" simplePos="0" relativeHeight="251672576" behindDoc="0" locked="0" layoutInCell="1" hidden="0" allowOverlap="1" wp14:anchorId="550E91B2" wp14:editId="2AF82A10">
                      <wp:simplePos x="0" y="0"/>
                      <wp:positionH relativeFrom="column">
                        <wp:posOffset>3140075</wp:posOffset>
                      </wp:positionH>
                      <wp:positionV relativeFrom="paragraph">
                        <wp:posOffset>41275</wp:posOffset>
                      </wp:positionV>
                      <wp:extent cx="156210" cy="946150"/>
                      <wp:effectExtent l="0" t="0" r="0" b="0"/>
                      <wp:wrapNone/>
                      <wp:docPr id="191" name="Right Brace 191"/>
                      <wp:cNvGraphicFramePr/>
                      <a:graphic xmlns:a="http://schemas.openxmlformats.org/drawingml/2006/main">
                        <a:graphicData uri="http://schemas.microsoft.com/office/word/2010/wordprocessingShape">
                          <wps:wsp>
                            <wps:cNvSpPr/>
                            <wps:spPr>
                              <a:xfrm>
                                <a:off x="5296470" y="3335500"/>
                                <a:ext cx="99060" cy="889000"/>
                              </a:xfrm>
                              <a:prstGeom prst="rightBrace">
                                <a:avLst>
                                  <a:gd name="adj1" fmla="val 8351"/>
                                  <a:gd name="adj2" fmla="val 50000"/>
                                </a:avLst>
                              </a:prstGeom>
                              <a:noFill/>
                              <a:ln w="19050" cap="flat" cmpd="sng">
                                <a:solidFill>
                                  <a:srgbClr val="000000"/>
                                </a:solidFill>
                                <a:prstDash val="solid"/>
                                <a:miter lim="800000"/>
                                <a:headEnd type="none" w="sm" len="sm"/>
                                <a:tailEnd type="none" w="sm" len="sm"/>
                              </a:ln>
                            </wps:spPr>
                            <wps:txbx>
                              <w:txbxContent>
                                <w:p w14:paraId="63A4C452" w14:textId="77777777" w:rsidR="00B547ED" w:rsidRDefault="00B547ED">
                                  <w:pPr>
                                    <w:textDirection w:val="btLr"/>
                                  </w:pPr>
                                </w:p>
                              </w:txbxContent>
                            </wps:txbx>
                            <wps:bodyPr spcFirstLastPara="1" wrap="square" lIns="91425" tIns="91425" rIns="91425" bIns="91425" anchor="ctr" anchorCtr="0">
                              <a:noAutofit/>
                            </wps:bodyPr>
                          </wps:wsp>
                        </a:graphicData>
                      </a:graphic>
                    </wp:anchor>
                  </w:drawing>
                </mc:Choice>
                <mc:Fallback>
                  <w:pict>
                    <v:shapetype w14:anchorId="550E91B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1" o:spid="_x0000_s1040" type="#_x0000_t88" style="position:absolute;left:0;text-align:left;margin-left:247.25pt;margin-top:3.25pt;width:12.3pt;height:7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" adj="201" strokeweight="1.5pt">
                      <v:stroke startarrowwidth="narrow" startarrowlength="short" endarrowwidth="narrow" endarrowlength="short" joinstyle="miter"/>
                      <v:textbox inset="2.53958mm,2.53958mm,2.53958mm,2.53958mm">
                        <w:txbxContent>
                          <w:p w14:paraId="63A4C452" w14:textId="77777777" w:rsidR="00B547ED" w:rsidRDefault="00B547ED">
                            <w:pPr>
                              <w:textDirection w:val="btLr"/>
                            </w:pPr>
                          </w:p>
                        </w:txbxContent>
                      </v:textbox>
                    </v:shape>
                  </w:pict>
                </mc:Fallback>
              </mc:AlternateContent>
            </w:r>
          </w:p>
          <w:p w14:paraId="32CA1B5E"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Systematic Random Sampling</w:t>
            </w:r>
            <w:r>
              <w:rPr>
                <w:rFonts w:ascii="Arial" w:eastAsia="Arial" w:hAnsi="Arial" w:cs="Arial"/>
                <w:sz w:val="20"/>
                <w:szCs w:val="20"/>
              </w:rPr>
              <w:tab/>
              <w:t>- 2</w:t>
            </w:r>
          </w:p>
          <w:p w14:paraId="0E88AA03"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Stratified Random Sampling</w:t>
            </w:r>
            <w:sdt>
              <w:sdtPr>
                <w:tag w:val="goog_rdk_7"/>
                <w:id w:val="-1673748480"/>
              </w:sdtPr>
              <w:sdtContent>
                <w:r>
                  <w:rPr>
                    <w:rFonts w:ascii="Arial Unicode MS" w:eastAsia="Arial Unicode MS" w:hAnsi="Arial Unicode MS" w:cs="Arial Unicode MS"/>
                    <w:sz w:val="20"/>
                    <w:szCs w:val="20"/>
                  </w:rPr>
                  <w:tab/>
                  <w:t xml:space="preserve">- 3             → </w:t>
                </w:r>
              </w:sdtContent>
            </w:sdt>
            <w:r>
              <w:rPr>
                <w:rFonts w:ascii="Arial" w:eastAsia="Arial" w:hAnsi="Arial" w:cs="Arial"/>
                <w:i/>
                <w:iCs/>
                <w:sz w:val="20"/>
                <w:szCs w:val="20"/>
              </w:rPr>
              <w:t>ke R.5.4</w:t>
            </w:r>
          </w:p>
          <w:p w14:paraId="2BEEE5CB"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Cluster Sampling</w:t>
            </w:r>
            <w:r>
              <w:rPr>
                <w:rFonts w:ascii="Arial" w:eastAsia="Arial" w:hAnsi="Arial" w:cs="Arial"/>
                <w:sz w:val="20"/>
                <w:szCs w:val="20"/>
              </w:rPr>
              <w:tab/>
              <w:t>- 4</w:t>
            </w:r>
          </w:p>
          <w:p w14:paraId="06F27923"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 Sampling</w:t>
            </w:r>
            <w:r>
              <w:rPr>
                <w:rFonts w:ascii="Arial" w:eastAsia="Arial" w:hAnsi="Arial" w:cs="Arial"/>
                <w:sz w:val="20"/>
                <w:szCs w:val="20"/>
              </w:rPr>
              <w:tab/>
              <w:t>- 5</w:t>
            </w:r>
          </w:p>
          <w:p w14:paraId="1F1DE5C5" w14:textId="77777777"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“sampel nonprobabilitas” (R.5.2. berkode 2), Metode yang Digunakan:</w:t>
            </w:r>
          </w:p>
          <w:p w14:paraId="590476EE"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Quota Sampling</w:t>
            </w:r>
            <w:r>
              <w:rPr>
                <w:rFonts w:ascii="Arial" w:eastAsia="Arial" w:hAnsi="Arial" w:cs="Arial"/>
                <w:sz w:val="20"/>
                <w:szCs w:val="20"/>
              </w:rPr>
              <w:tab/>
              <w:t>- 6</w:t>
            </w:r>
            <w:r>
              <w:rPr>
                <w:noProof/>
              </w:rPr>
              <mc:AlternateContent>
                <mc:Choice Requires="wps">
                  <w:drawing>
                    <wp:anchor distT="0" distB="0" distL="114300" distR="114300" simplePos="0" relativeHeight="251673600" behindDoc="0" locked="0" layoutInCell="1" hidden="0" allowOverlap="1" wp14:anchorId="0D727DD5" wp14:editId="7C521BEF">
                      <wp:simplePos x="0" y="0"/>
                      <wp:positionH relativeFrom="column">
                        <wp:posOffset>3165475</wp:posOffset>
                      </wp:positionH>
                      <wp:positionV relativeFrom="paragraph">
                        <wp:posOffset>-9524</wp:posOffset>
                      </wp:positionV>
                      <wp:extent cx="147955" cy="1052830"/>
                      <wp:effectExtent l="0" t="0" r="0" b="0"/>
                      <wp:wrapNone/>
                      <wp:docPr id="196" name="Right Brace 196"/>
                      <wp:cNvGraphicFramePr/>
                      <a:graphic xmlns:a="http://schemas.openxmlformats.org/drawingml/2006/main">
                        <a:graphicData uri="http://schemas.microsoft.com/office/word/2010/wordprocessingShape">
                          <wps:wsp>
                            <wps:cNvSpPr/>
                            <wps:spPr>
                              <a:xfrm>
                                <a:off x="5300598" y="3282160"/>
                                <a:ext cx="90805" cy="995680"/>
                              </a:xfrm>
                              <a:prstGeom prst="rightBrace">
                                <a:avLst>
                                  <a:gd name="adj1" fmla="val 8325"/>
                                  <a:gd name="adj2" fmla="val 50000"/>
                                </a:avLst>
                              </a:prstGeom>
                              <a:noFill/>
                              <a:ln w="19050" cap="flat" cmpd="sng">
                                <a:solidFill>
                                  <a:srgbClr val="000000"/>
                                </a:solidFill>
                                <a:prstDash val="solid"/>
                                <a:miter lim="800000"/>
                                <a:headEnd type="none" w="sm" len="sm"/>
                                <a:tailEnd type="none" w="sm" len="sm"/>
                              </a:ln>
                            </wps:spPr>
                            <wps:txbx>
                              <w:txbxContent>
                                <w:p w14:paraId="4D70574E" w14:textId="77777777" w:rsidR="00B547ED" w:rsidRDefault="00B547ED">
                                  <w:pPr>
                                    <w:textDirection w:val="btLr"/>
                                  </w:pPr>
                                </w:p>
                              </w:txbxContent>
                            </wps:txbx>
                            <wps:bodyPr spcFirstLastPara="1" wrap="square" lIns="91425" tIns="91425" rIns="91425" bIns="91425" anchor="ctr" anchorCtr="0">
                              <a:noAutofit/>
                            </wps:bodyPr>
                          </wps:wsp>
                        </a:graphicData>
                      </a:graphic>
                    </wp:anchor>
                  </w:drawing>
                </mc:Choice>
                <mc:Fallback>
                  <w:pict>
                    <v:shape w14:anchorId="0D727DD5" id="Right Brace 196" o:spid="_x0000_s1041" type="#_x0000_t88" style="position:absolute;left:0;text-align:left;margin-left:249.25pt;margin-top:-.75pt;width:11.65pt;height:82.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" adj="164" strokeweight="1.5pt">
                      <v:stroke startarrowwidth="narrow" startarrowlength="short" endarrowwidth="narrow" endarrowlength="short" joinstyle="miter"/>
                      <v:textbox inset="2.53958mm,2.53958mm,2.53958mm,2.53958mm">
                        <w:txbxContent>
                          <w:p w14:paraId="4D70574E" w14:textId="77777777" w:rsidR="00B547ED" w:rsidRDefault="00B547ED">
                            <w:pPr>
                              <w:textDirection w:val="btLr"/>
                            </w:pPr>
                          </w:p>
                        </w:txbxContent>
                      </v:textbox>
                    </v:shape>
                  </w:pict>
                </mc:Fallback>
              </mc:AlternateContent>
            </w:r>
          </w:p>
          <w:p w14:paraId="1B53636D"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Accidental Sampling</w:t>
            </w:r>
            <w:r>
              <w:rPr>
                <w:rFonts w:ascii="Arial" w:eastAsia="Arial" w:hAnsi="Arial" w:cs="Arial"/>
                <w:sz w:val="20"/>
                <w:szCs w:val="20"/>
              </w:rPr>
              <w:tab/>
              <w:t>- 7</w:t>
            </w:r>
          </w:p>
          <w:p w14:paraId="691A13B4"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Purposive Sampling</w:t>
            </w:r>
            <w:sdt>
              <w:sdtPr>
                <w:tag w:val="goog_rdk_8"/>
                <w:id w:val="1641846021"/>
              </w:sdtPr>
              <w:sdtContent>
                <w:r>
                  <w:rPr>
                    <w:rFonts w:ascii="Arial Unicode MS" w:eastAsia="Arial Unicode MS" w:hAnsi="Arial Unicode MS" w:cs="Arial Unicode MS"/>
                    <w:sz w:val="20"/>
                    <w:szCs w:val="20"/>
                  </w:rPr>
                  <w:tab/>
                  <w:t xml:space="preserve">- 8              → </w:t>
                </w:r>
              </w:sdtContent>
            </w:sdt>
            <w:r>
              <w:rPr>
                <w:rFonts w:ascii="Arial" w:eastAsia="Arial" w:hAnsi="Arial" w:cs="Arial"/>
                <w:i/>
                <w:iCs/>
                <w:sz w:val="20"/>
                <w:szCs w:val="20"/>
              </w:rPr>
              <w:t>ke R.5.7</w:t>
            </w:r>
          </w:p>
          <w:p w14:paraId="2872C8B1"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Snowball Sampling</w:t>
            </w:r>
            <w:r>
              <w:rPr>
                <w:rFonts w:ascii="Arial" w:eastAsia="Arial" w:hAnsi="Arial" w:cs="Arial"/>
                <w:sz w:val="20"/>
                <w:szCs w:val="20"/>
              </w:rPr>
              <w:tab/>
              <w:t>- 9</w:t>
            </w:r>
          </w:p>
          <w:p w14:paraId="568A0225"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Saturation Sampling</w:t>
            </w:r>
            <w:r>
              <w:rPr>
                <w:rFonts w:ascii="Arial" w:eastAsia="Arial" w:hAnsi="Arial" w:cs="Arial"/>
                <w:sz w:val="20"/>
                <w:szCs w:val="20"/>
              </w:rPr>
              <w:tab/>
              <w:t>- 10</w:t>
            </w:r>
          </w:p>
          <w:p w14:paraId="0781291A"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B547ED" w14:paraId="3BDAD39E" w14:textId="77777777">
        <w:tc>
          <w:tcPr>
            <w:tcW w:w="9923" w:type="dxa"/>
          </w:tcPr>
          <w:p w14:paraId="3B0E7415" w14:textId="77777777" w:rsidR="00B547ED"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Kerangka Sampel Tahap Terakhir:</w:t>
            </w:r>
            <w:r>
              <w:rPr>
                <w:noProof/>
              </w:rPr>
              <mc:AlternateContent>
                <mc:Choice Requires="wps">
                  <w:drawing>
                    <wp:anchor distT="0" distB="0" distL="114300" distR="114300" simplePos="0" relativeHeight="251674624" behindDoc="0" locked="0" layoutInCell="1" hidden="0" allowOverlap="1" wp14:anchorId="75068B91" wp14:editId="172541AC">
                      <wp:simplePos x="0" y="0"/>
                      <wp:positionH relativeFrom="column">
                        <wp:posOffset>5583238</wp:posOffset>
                      </wp:positionH>
                      <wp:positionV relativeFrom="paragraph">
                        <wp:posOffset>7938</wp:posOffset>
                      </wp:positionV>
                      <wp:extent cx="388620" cy="388620"/>
                      <wp:effectExtent l="0" t="0" r="0" b="0"/>
                      <wp:wrapNone/>
                      <wp:docPr id="206" name="Rectangle 20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F4AC03" w14:textId="77777777" w:rsidR="00B547E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75068B91" id="Rectangle 206" o:spid="_x0000_s1042" style="position:absolute;left:0;text-align:left;margin-left:439.65pt;margin-top:.65pt;width:30.6pt;height:30.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ee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">
                      <v:stroke startarrowwidth="narrow" startarrowlength="short" endarrowwidth="narrow" endarrowlength="short"/>
                      <v:textbox inset="2.53958mm,1.2694mm,2.53958mm,1.2694mm">
                        <w:txbxContent>
                          <w:p w14:paraId="3CF4AC03" w14:textId="77777777" w:rsidR="00B547ED" w:rsidRDefault="00000000">
                            <w:pPr>
                              <w:textDirection w:val="btLr"/>
                            </w:pPr>
                            <w:r>
                              <w:rPr>
                                <w:rFonts w:ascii="Arial" w:eastAsia="Arial" w:hAnsi="Arial" w:cs="Arial"/>
                                <w:color w:val="000000"/>
                                <w:sz w:val="20"/>
                              </w:rPr>
                              <w:t>-1</w:t>
                            </w:r>
                          </w:p>
                        </w:txbxContent>
                      </v:textbox>
                    </v:rect>
                  </w:pict>
                </mc:Fallback>
              </mc:AlternateContent>
            </w:r>
          </w:p>
          <w:p w14:paraId="34882292"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List Frame</w:t>
            </w:r>
            <w:r>
              <w:rPr>
                <w:rFonts w:ascii="Arial" w:eastAsia="Arial" w:hAnsi="Arial" w:cs="Arial"/>
                <w:sz w:val="20"/>
                <w:szCs w:val="20"/>
              </w:rPr>
              <w:tab/>
              <w:t>- 1</w:t>
            </w:r>
          </w:p>
          <w:p w14:paraId="65A31148"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Area Frame</w:t>
            </w:r>
            <w:r>
              <w:rPr>
                <w:rFonts w:ascii="Arial" w:eastAsia="Arial" w:hAnsi="Arial" w:cs="Arial"/>
                <w:sz w:val="20"/>
                <w:szCs w:val="20"/>
              </w:rPr>
              <w:tab/>
              <w:t>- 2</w:t>
            </w:r>
          </w:p>
        </w:tc>
      </w:tr>
      <w:tr w:rsidR="00B547ED" w14:paraId="1E567FAE" w14:textId="77777777">
        <w:tc>
          <w:tcPr>
            <w:tcW w:w="9923" w:type="dxa"/>
          </w:tcPr>
          <w:p w14:paraId="54F533C8" w14:textId="77777777" w:rsidR="00B547ED"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Fraksi Sampel Keseluruhan:</w:t>
            </w:r>
          </w:p>
          <w:p w14:paraId="5DD06243"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B547ED" w14:paraId="6A51E6A0" w14:textId="77777777">
        <w:tc>
          <w:tcPr>
            <w:tcW w:w="9923" w:type="dxa"/>
          </w:tcPr>
          <w:p w14:paraId="776CF9CB" w14:textId="77777777" w:rsidR="00B547ED"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 xml:space="preserve">Nilai Perkiraan </w:t>
            </w:r>
            <w:r>
              <w:rPr>
                <w:rFonts w:ascii="Arial" w:eastAsia="Arial" w:hAnsi="Arial" w:cs="Arial"/>
                <w:b/>
                <w:bCs/>
                <w:i/>
                <w:iCs/>
                <w:sz w:val="20"/>
                <w:szCs w:val="20"/>
              </w:rPr>
              <w:t xml:space="preserve">Sampling Error </w:t>
            </w:r>
            <w:r>
              <w:rPr>
                <w:rFonts w:ascii="Arial" w:eastAsia="Arial" w:hAnsi="Arial" w:cs="Arial"/>
                <w:b/>
                <w:bCs/>
                <w:sz w:val="20"/>
                <w:szCs w:val="20"/>
              </w:rPr>
              <w:t>Variabel Utama:</w:t>
            </w:r>
          </w:p>
          <w:p w14:paraId="2AB7DACE"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B547ED" w14:paraId="3F9C0E08" w14:textId="77777777">
        <w:tc>
          <w:tcPr>
            <w:tcW w:w="9923" w:type="dxa"/>
          </w:tcPr>
          <w:p w14:paraId="63098780" w14:textId="77777777" w:rsidR="00B547ED"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Sampel:</w:t>
            </w:r>
          </w:p>
          <w:p w14:paraId="7FA0319B"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B547ED" w14:paraId="5C5F88E1" w14:textId="77777777">
        <w:trPr>
          <w:trHeight w:val="1000"/>
        </w:trPr>
        <w:tc>
          <w:tcPr>
            <w:tcW w:w="9923" w:type="dxa"/>
          </w:tcPr>
          <w:p w14:paraId="60D31329" w14:textId="77777777" w:rsidR="00B547ED"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Observasi:</w:t>
            </w:r>
          </w:p>
          <w:p w14:paraId="1C92E5F6"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4A8CCE95" w14:textId="77777777" w:rsidR="00B547ED" w:rsidRDefault="00B547E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16DDF728" w14:textId="77777777" w:rsidR="00B547ED" w:rsidRDefault="00B547E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B547ED" w14:paraId="6D0B7CC5" w14:textId="77777777">
        <w:tc>
          <w:tcPr>
            <w:tcW w:w="9923" w:type="dxa"/>
            <w:shd w:val="clear" w:color="auto" w:fill="D9D9D9"/>
          </w:tcPr>
          <w:p w14:paraId="5813074A" w14:textId="77777777" w:rsidR="00B547E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PENGUMPULAN DATA</w:t>
            </w:r>
          </w:p>
        </w:tc>
      </w:tr>
      <w:tr w:rsidR="00B547ED" w14:paraId="4DEA66C5" w14:textId="77777777">
        <w:tc>
          <w:tcPr>
            <w:tcW w:w="9923" w:type="dxa"/>
          </w:tcPr>
          <w:p w14:paraId="6CBE7811" w14:textId="77777777" w:rsidR="00B547E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Uji Coba (</w:t>
            </w:r>
            <w:r>
              <w:rPr>
                <w:rFonts w:ascii="Arial" w:eastAsia="Arial" w:hAnsi="Arial" w:cs="Arial"/>
                <w:b/>
                <w:bCs/>
                <w:i/>
                <w:iCs/>
                <w:sz w:val="20"/>
                <w:szCs w:val="20"/>
              </w:rPr>
              <w:t>Pilot Survey</w:t>
            </w:r>
            <w:r>
              <w:rPr>
                <w:rFonts w:ascii="Arial" w:eastAsia="Arial" w:hAnsi="Arial" w:cs="Arial"/>
                <w:b/>
                <w:bCs/>
                <w:sz w:val="20"/>
                <w:szCs w:val="20"/>
              </w:rPr>
              <w:t>)?</w:t>
            </w:r>
            <w:r>
              <w:rPr>
                <w:noProof/>
              </w:rPr>
              <mc:AlternateContent>
                <mc:Choice Requires="wps">
                  <w:drawing>
                    <wp:anchor distT="0" distB="0" distL="114300" distR="114300" simplePos="0" relativeHeight="251675648" behindDoc="0" locked="0" layoutInCell="1" hidden="0" allowOverlap="1" wp14:anchorId="0B55310A" wp14:editId="5E470008">
                      <wp:simplePos x="0" y="0"/>
                      <wp:positionH relativeFrom="column">
                        <wp:posOffset>5583238</wp:posOffset>
                      </wp:positionH>
                      <wp:positionV relativeFrom="paragraph">
                        <wp:posOffset>46038</wp:posOffset>
                      </wp:positionV>
                      <wp:extent cx="388620" cy="388620"/>
                      <wp:effectExtent l="0" t="0" r="0" b="0"/>
                      <wp:wrapNone/>
                      <wp:docPr id="188" name="Rectangle 18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137C3F"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0B55310A" id="Rectangle 188" o:spid="_x0000_s1043" style="position:absolute;left:0;text-align:left;margin-left:439.65pt;margin-top:3.65pt;width:30.6pt;height:30.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z2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uI9g8dXONKetI96yjUDGz+DDFhwOc4HpccAx8fcDOCQjP2mcoEUxi6UK&#10;6TIr73NcD3fr2d16QLPO4N5gRUfzKaQtig3S5v0hmFakRl6pnEnj4KZmnZcsbsbtPUVd/wpWP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A6ejPY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3C137C3F" w14:textId="77777777" w:rsidR="00B547ED" w:rsidRDefault="00B547ED">
                            <w:pPr>
                              <w:textDirection w:val="btLr"/>
                            </w:pPr>
                          </w:p>
                        </w:txbxContent>
                      </v:textbox>
                    </v:rect>
                  </w:pict>
                </mc:Fallback>
              </mc:AlternateContent>
            </w:r>
          </w:p>
          <w:p w14:paraId="62111098"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43B69121"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r>
            <w:r>
              <w:rPr>
                <w:rFonts w:ascii="Arial" w:eastAsia="Arial" w:hAnsi="Arial" w:cs="Arial"/>
                <w:sz w:val="20"/>
                <w:szCs w:val="20"/>
                <w:highlight w:val="yellow"/>
              </w:rPr>
              <w:t>- 2</w:t>
            </w:r>
          </w:p>
        </w:tc>
      </w:tr>
      <w:tr w:rsidR="00B547ED" w14:paraId="7BFC84F7" w14:textId="77777777">
        <w:tc>
          <w:tcPr>
            <w:tcW w:w="9923" w:type="dxa"/>
          </w:tcPr>
          <w:p w14:paraId="34756DDB" w14:textId="77777777" w:rsidR="00B547E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Pemeriksaan Kualitas Pengumpulan Data:</w:t>
            </w:r>
            <w:r>
              <w:rPr>
                <w:noProof/>
              </w:rPr>
              <mc:AlternateContent>
                <mc:Choice Requires="wps">
                  <w:drawing>
                    <wp:anchor distT="0" distB="0" distL="114300" distR="114300" simplePos="0" relativeHeight="251676672" behindDoc="0" locked="0" layoutInCell="1" hidden="0" allowOverlap="1" wp14:anchorId="64D923F9" wp14:editId="7945E4F7">
                      <wp:simplePos x="0" y="0"/>
                      <wp:positionH relativeFrom="column">
                        <wp:posOffset>5583238</wp:posOffset>
                      </wp:positionH>
                      <wp:positionV relativeFrom="paragraph">
                        <wp:posOffset>33338</wp:posOffset>
                      </wp:positionV>
                      <wp:extent cx="388620" cy="388620"/>
                      <wp:effectExtent l="0" t="0" r="0" b="0"/>
                      <wp:wrapNone/>
                      <wp:docPr id="219" name="Rectangle 21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D7349E"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64D923F9" id="Rectangle 219" o:spid="_x0000_s1044" style="position:absolute;left:0;text-align:left;margin-left:439.65pt;margin-top:2.65pt;width:30.6pt;height:30.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LCHg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">
                      <v:stroke startarrowwidth="narrow" startarrowlength="short" endarrowwidth="narrow" endarrowlength="short"/>
                      <v:textbox inset="2.53958mm,1.2694mm,2.53958mm,1.2694mm">
                        <w:txbxContent>
                          <w:p w14:paraId="4FD7349E" w14:textId="77777777" w:rsidR="00B547ED" w:rsidRDefault="00B547ED">
                            <w:pPr>
                              <w:textDirection w:val="btLr"/>
                            </w:pPr>
                          </w:p>
                        </w:txbxContent>
                      </v:textbox>
                    </v:rect>
                  </w:pict>
                </mc:Fallback>
              </mc:AlternateContent>
            </w:r>
          </w:p>
          <w:p w14:paraId="18043FAE" w14:textId="77777777" w:rsidR="00B547ED"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Kunjungan kembali (</w:t>
            </w:r>
            <w:r>
              <w:rPr>
                <w:rFonts w:ascii="Arial" w:eastAsia="Arial" w:hAnsi="Arial" w:cs="Arial"/>
                <w:i/>
                <w:iCs/>
                <w:sz w:val="20"/>
                <w:szCs w:val="20"/>
              </w:rPr>
              <w:t>revisit</w:t>
            </w:r>
            <w:r>
              <w:rPr>
                <w:rFonts w:ascii="Arial" w:eastAsia="Arial" w:hAnsi="Arial" w:cs="Arial"/>
                <w:sz w:val="20"/>
                <w:szCs w:val="20"/>
              </w:rPr>
              <w:t>)</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i/>
                <w:iCs/>
                <w:sz w:val="20"/>
                <w:szCs w:val="20"/>
              </w:rPr>
              <w:t>Task Force</w:t>
            </w:r>
            <w:r>
              <w:rPr>
                <w:rFonts w:ascii="Arial" w:eastAsia="Arial" w:hAnsi="Arial" w:cs="Arial"/>
                <w:sz w:val="20"/>
                <w:szCs w:val="20"/>
              </w:rPr>
              <w:tab/>
              <w:t>- 4</w:t>
            </w:r>
          </w:p>
          <w:p w14:paraId="760BB6DF" w14:textId="77777777" w:rsidR="00B547ED"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Supervisi</w:t>
            </w:r>
            <w:r>
              <w:rPr>
                <w:rFonts w:ascii="Arial" w:eastAsia="Arial" w:hAnsi="Arial" w:cs="Arial"/>
                <w:sz w:val="20"/>
                <w:szCs w:val="20"/>
              </w:rPr>
              <w:tab/>
              <w:t>- 2</w:t>
            </w:r>
            <w:r>
              <w:rPr>
                <w:rFonts w:ascii="Arial" w:eastAsia="Arial" w:hAnsi="Arial" w:cs="Arial"/>
                <w:sz w:val="20"/>
                <w:szCs w:val="20"/>
              </w:rPr>
              <w:tab/>
            </w:r>
            <w:r>
              <w:rPr>
                <w:rFonts w:ascii="Arial" w:eastAsia="Arial" w:hAnsi="Arial" w:cs="Arial"/>
                <w:sz w:val="20"/>
                <w:szCs w:val="20"/>
                <w:highlight w:val="yellow"/>
              </w:rPr>
              <w:t>Lainnya (sebutkan</w:t>
            </w:r>
            <w:r>
              <w:rPr>
                <w:rFonts w:ascii="Arial" w:eastAsia="Arial" w:hAnsi="Arial" w:cs="Arial"/>
                <w:sz w:val="20"/>
                <w:szCs w:val="20"/>
              </w:rPr>
              <w:t>) …………………</w:t>
            </w:r>
            <w:r>
              <w:rPr>
                <w:rFonts w:ascii="Arial" w:eastAsia="Arial" w:hAnsi="Arial" w:cs="Arial"/>
                <w:sz w:val="20"/>
                <w:szCs w:val="20"/>
              </w:rPr>
              <w:tab/>
            </w:r>
            <w:r>
              <w:rPr>
                <w:rFonts w:ascii="Arial" w:eastAsia="Arial" w:hAnsi="Arial" w:cs="Arial"/>
                <w:sz w:val="20"/>
                <w:szCs w:val="20"/>
                <w:highlight w:val="yellow"/>
              </w:rPr>
              <w:t>- 8</w:t>
            </w:r>
          </w:p>
          <w:p w14:paraId="3A737FD9" w14:textId="77777777" w:rsidR="00B547ED"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i/>
                <w:iCs/>
                <w:sz w:val="20"/>
                <w:szCs w:val="20"/>
              </w:rPr>
            </w:pPr>
            <w:r>
              <w:rPr>
                <w:rFonts w:ascii="Arial" w:eastAsia="Arial" w:hAnsi="Arial" w:cs="Arial"/>
                <w:i/>
                <w:iCs/>
                <w:sz w:val="20"/>
                <w:szCs w:val="20"/>
              </w:rPr>
              <w:t>Pemeriksaan</w:t>
            </w:r>
          </w:p>
        </w:tc>
      </w:tr>
      <w:tr w:rsidR="00B547ED" w14:paraId="5C6E7187" w14:textId="77777777">
        <w:tc>
          <w:tcPr>
            <w:tcW w:w="9923" w:type="dxa"/>
          </w:tcPr>
          <w:p w14:paraId="2185EF78" w14:textId="77777777" w:rsidR="00B547E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Penyesuaian Nonrespon?</w:t>
            </w:r>
            <w:r>
              <w:rPr>
                <w:noProof/>
              </w:rPr>
              <mc:AlternateContent>
                <mc:Choice Requires="wps">
                  <w:drawing>
                    <wp:anchor distT="0" distB="0" distL="114300" distR="114300" simplePos="0" relativeHeight="251677696" behindDoc="0" locked="0" layoutInCell="1" hidden="0" allowOverlap="1" wp14:anchorId="096DCBF3" wp14:editId="5435D243">
                      <wp:simplePos x="0" y="0"/>
                      <wp:positionH relativeFrom="column">
                        <wp:posOffset>5583238</wp:posOffset>
                      </wp:positionH>
                      <wp:positionV relativeFrom="paragraph">
                        <wp:posOffset>46038</wp:posOffset>
                      </wp:positionV>
                      <wp:extent cx="388620" cy="388620"/>
                      <wp:effectExtent l="0" t="0" r="0" b="0"/>
                      <wp:wrapNone/>
                      <wp:docPr id="199" name="Rectangle 19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F1B2A2" w14:textId="77777777" w:rsidR="00B547ED" w:rsidRDefault="00000000">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w14:anchorId="096DCBF3" id="Rectangle 199" o:spid="_x0000_s1045" style="position:absolute;left:0;text-align:left;margin-left:439.65pt;margin-top:3.65pt;width:30.6pt;height:30.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Bexuao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40F1B2A2" w14:textId="77777777" w:rsidR="00B547ED" w:rsidRDefault="00000000">
                            <w:pPr>
                              <w:textDirection w:val="btLr"/>
                            </w:pPr>
                            <w:r>
                              <w:rPr>
                                <w:rFonts w:ascii="Arial" w:eastAsia="Arial" w:hAnsi="Arial" w:cs="Arial"/>
                                <w:color w:val="000000"/>
                                <w:sz w:val="20"/>
                              </w:rPr>
                              <w:t>-2</w:t>
                            </w:r>
                          </w:p>
                        </w:txbxContent>
                      </v:textbox>
                    </v:rect>
                  </w:pict>
                </mc:Fallback>
              </mc:AlternateContent>
            </w:r>
          </w:p>
          <w:p w14:paraId="2A408C43"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0951ACA0"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r>
            <w:r>
              <w:rPr>
                <w:rFonts w:ascii="Arial" w:eastAsia="Arial" w:hAnsi="Arial" w:cs="Arial"/>
                <w:sz w:val="20"/>
                <w:szCs w:val="20"/>
                <w:highlight w:val="yellow"/>
              </w:rPr>
              <w:t>- 2</w:t>
            </w:r>
          </w:p>
          <w:p w14:paraId="1D583824"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i/>
                <w:iCs/>
                <w:sz w:val="20"/>
                <w:szCs w:val="20"/>
              </w:rPr>
            </w:pPr>
          </w:p>
        </w:tc>
      </w:tr>
      <w:tr w:rsidR="00B547ED" w14:paraId="042E7103" w14:textId="77777777">
        <w:tc>
          <w:tcPr>
            <w:tcW w:w="9923" w:type="dxa"/>
            <w:tcBorders>
              <w:bottom w:val="single" w:sz="4" w:space="0" w:color="000000"/>
            </w:tcBorders>
          </w:tcPr>
          <w:p w14:paraId="14062794" w14:textId="77777777"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lastRenderedPageBreak/>
              <w:t>Pertanyaan 6.4 – 6.7 ditanyakan jika sarana pengumpulan data adalah PAPI, CAPI, atau CATI</w:t>
            </w:r>
          </w:p>
          <w:p w14:paraId="4B2922F2" w14:textId="77777777"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(Pilihan R.4.7. kode 1, 2, dan/atau 4 dilingkari)</w:t>
            </w:r>
          </w:p>
        </w:tc>
      </w:tr>
      <w:tr w:rsidR="00B547ED" w14:paraId="13A2FC32" w14:textId="77777777">
        <w:tc>
          <w:tcPr>
            <w:tcW w:w="9923" w:type="dxa"/>
            <w:tcBorders>
              <w:top w:val="single" w:sz="4" w:space="0" w:color="000000"/>
              <w:bottom w:val="dashed" w:sz="4" w:space="0" w:color="000000"/>
            </w:tcBorders>
          </w:tcPr>
          <w:p w14:paraId="04B2446E" w14:textId="77777777" w:rsidR="00B547E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Petugas Pengumpulan Data:</w:t>
            </w:r>
            <w:r>
              <w:rPr>
                <w:noProof/>
              </w:rPr>
              <mc:AlternateContent>
                <mc:Choice Requires="wps">
                  <w:drawing>
                    <wp:anchor distT="0" distB="0" distL="114300" distR="114300" simplePos="0" relativeHeight="251678720" behindDoc="0" locked="0" layoutInCell="1" hidden="0" allowOverlap="1" wp14:anchorId="2FD03BE4" wp14:editId="629674B7">
                      <wp:simplePos x="0" y="0"/>
                      <wp:positionH relativeFrom="column">
                        <wp:posOffset>5583238</wp:posOffset>
                      </wp:positionH>
                      <wp:positionV relativeFrom="paragraph">
                        <wp:posOffset>46038</wp:posOffset>
                      </wp:positionV>
                      <wp:extent cx="388620" cy="388620"/>
                      <wp:effectExtent l="0" t="0" r="0" b="0"/>
                      <wp:wrapNone/>
                      <wp:docPr id="194" name="Rectangle 19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814F3D"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2FD03BE4" id="Rectangle 194" o:spid="_x0000_s1046" style="position:absolute;left:0;text-align:left;margin-left:439.65pt;margin-top:3.65pt;width:30.6pt;height:30.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IcUQsQ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37814F3D" w14:textId="77777777" w:rsidR="00B547ED" w:rsidRDefault="00B547ED">
                            <w:pPr>
                              <w:textDirection w:val="btLr"/>
                            </w:pPr>
                          </w:p>
                        </w:txbxContent>
                      </v:textbox>
                    </v:rect>
                  </w:pict>
                </mc:Fallback>
              </mc:AlternateContent>
            </w:r>
          </w:p>
          <w:p w14:paraId="45F7D640" w14:textId="77777777" w:rsidR="00B547ED"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w:t>
            </w:r>
            <w:r>
              <w:rPr>
                <w:rFonts w:ascii="Arial" w:eastAsia="Arial" w:hAnsi="Arial" w:cs="Arial"/>
                <w:sz w:val="20"/>
                <w:szCs w:val="20"/>
              </w:rPr>
              <w:tab/>
              <w:t>- 1</w:t>
            </w:r>
          </w:p>
          <w:p w14:paraId="4FE3281F" w14:textId="77777777" w:rsidR="00B547ED"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Mitra/tenaga kontrak</w:t>
            </w:r>
            <w:r>
              <w:rPr>
                <w:rFonts w:ascii="Arial" w:eastAsia="Arial" w:hAnsi="Arial" w:cs="Arial"/>
                <w:sz w:val="20"/>
                <w:szCs w:val="20"/>
              </w:rPr>
              <w:tab/>
              <w:t>- 2</w:t>
            </w:r>
          </w:p>
          <w:p w14:paraId="5887030E" w14:textId="77777777" w:rsidR="00B547ED"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 dan mitra/tenaga kontrak</w:t>
            </w:r>
            <w:r>
              <w:rPr>
                <w:rFonts w:ascii="Arial" w:eastAsia="Arial" w:hAnsi="Arial" w:cs="Arial"/>
                <w:sz w:val="20"/>
                <w:szCs w:val="20"/>
              </w:rPr>
              <w:tab/>
              <w:t>- 3</w:t>
            </w:r>
          </w:p>
          <w:p w14:paraId="4E8D091A" w14:textId="77777777" w:rsidR="00B547ED" w:rsidRDefault="00B547ED">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p>
        </w:tc>
      </w:tr>
      <w:tr w:rsidR="00B547ED" w14:paraId="7628D1F0" w14:textId="77777777">
        <w:tc>
          <w:tcPr>
            <w:tcW w:w="9923" w:type="dxa"/>
            <w:tcBorders>
              <w:top w:val="dashed" w:sz="4" w:space="0" w:color="000000"/>
              <w:bottom w:val="dashed" w:sz="4" w:space="0" w:color="000000"/>
            </w:tcBorders>
          </w:tcPr>
          <w:p w14:paraId="6EB1C428" w14:textId="77777777" w:rsidR="00B547E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Persyaratan Pendidikan Terendah Petugas Pengumpulan Data:</w:t>
            </w:r>
            <w:r>
              <w:rPr>
                <w:noProof/>
              </w:rPr>
              <mc:AlternateContent>
                <mc:Choice Requires="wps">
                  <w:drawing>
                    <wp:anchor distT="0" distB="0" distL="114300" distR="114300" simplePos="0" relativeHeight="251679744" behindDoc="0" locked="0" layoutInCell="1" hidden="0" allowOverlap="1" wp14:anchorId="410876FC" wp14:editId="7CC9679A">
                      <wp:simplePos x="0" y="0"/>
                      <wp:positionH relativeFrom="column">
                        <wp:posOffset>5583238</wp:posOffset>
                      </wp:positionH>
                      <wp:positionV relativeFrom="paragraph">
                        <wp:posOffset>58738</wp:posOffset>
                      </wp:positionV>
                      <wp:extent cx="388620" cy="388620"/>
                      <wp:effectExtent l="0" t="0" r="0" b="0"/>
                      <wp:wrapNone/>
                      <wp:docPr id="204" name="Rectangle 20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0279E3"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410876FC" id="Rectangle 204" o:spid="_x0000_s1047" style="position:absolute;left:0;text-align:left;margin-left:439.65pt;margin-top:4.65pt;width:30.6pt;height:30.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ms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">
                      <v:stroke startarrowwidth="narrow" startarrowlength="short" endarrowwidth="narrow" endarrowlength="short"/>
                      <v:textbox inset="2.53958mm,1.2694mm,2.53958mm,1.2694mm">
                        <w:txbxContent>
                          <w:p w14:paraId="330279E3" w14:textId="77777777" w:rsidR="00B547ED" w:rsidRDefault="00B547ED">
                            <w:pPr>
                              <w:textDirection w:val="btLr"/>
                            </w:pPr>
                          </w:p>
                        </w:txbxContent>
                      </v:textbox>
                    </v:rect>
                  </w:pict>
                </mc:Fallback>
              </mc:AlternateContent>
            </w:r>
          </w:p>
          <w:p w14:paraId="34BF2300"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9"/>
                <w:id w:val="1447840846"/>
              </w:sdtPr>
              <w:sdtContent>
                <w:r>
                  <w:rPr>
                    <w:rFonts w:ascii="Arial Unicode MS" w:eastAsia="Arial Unicode MS" w:hAnsi="Arial Unicode MS" w:cs="Arial Unicode MS"/>
                    <w:sz w:val="20"/>
                    <w:szCs w:val="20"/>
                  </w:rPr>
                  <w:t>≤ SMP</w:t>
                </w:r>
                <w:r>
                  <w:rPr>
                    <w:rFonts w:ascii="Arial Unicode MS" w:eastAsia="Arial Unicode MS" w:hAnsi="Arial Unicode MS" w:cs="Arial Unicode MS"/>
                    <w:sz w:val="20"/>
                    <w:szCs w:val="20"/>
                  </w:rPr>
                  <w:tab/>
                  <w:t>- 1</w:t>
                </w:r>
              </w:sdtContent>
            </w:sdt>
          </w:p>
          <w:p w14:paraId="23AE8334"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SMA/SMK</w:t>
            </w:r>
            <w:r>
              <w:rPr>
                <w:rFonts w:ascii="Arial" w:eastAsia="Arial" w:hAnsi="Arial" w:cs="Arial"/>
                <w:sz w:val="20"/>
                <w:szCs w:val="20"/>
              </w:rPr>
              <w:tab/>
              <w:t>- 2</w:t>
            </w:r>
          </w:p>
          <w:p w14:paraId="78EC3150"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I/II/III</w:t>
            </w:r>
            <w:r>
              <w:rPr>
                <w:rFonts w:ascii="Arial" w:eastAsia="Arial" w:hAnsi="Arial" w:cs="Arial"/>
                <w:sz w:val="20"/>
                <w:szCs w:val="20"/>
              </w:rPr>
              <w:tab/>
              <w:t>- 3</w:t>
            </w:r>
          </w:p>
          <w:p w14:paraId="182CB896"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IV/S1/S2/S3</w:t>
            </w:r>
            <w:r>
              <w:rPr>
                <w:rFonts w:ascii="Arial" w:eastAsia="Arial" w:hAnsi="Arial" w:cs="Arial"/>
                <w:sz w:val="20"/>
                <w:szCs w:val="20"/>
              </w:rPr>
              <w:tab/>
              <w:t>- 4</w:t>
            </w:r>
          </w:p>
          <w:p w14:paraId="06B202FA"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B547ED" w14:paraId="79F5677C" w14:textId="77777777">
        <w:tc>
          <w:tcPr>
            <w:tcW w:w="9923" w:type="dxa"/>
            <w:tcBorders>
              <w:top w:val="dashed" w:sz="4" w:space="0" w:color="000000"/>
              <w:bottom w:val="dashed" w:sz="4" w:space="0" w:color="000000"/>
            </w:tcBorders>
          </w:tcPr>
          <w:p w14:paraId="170AC8F8" w14:textId="77777777" w:rsidR="00B547E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Jumlah Petugas:</w:t>
            </w:r>
          </w:p>
          <w:p w14:paraId="13CC9169"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Supervisor/penyelia/pengawas</w:t>
            </w:r>
            <w:r>
              <w:rPr>
                <w:rFonts w:ascii="Arial" w:eastAsia="Arial" w:hAnsi="Arial" w:cs="Arial"/>
                <w:i/>
                <w:iCs/>
                <w:sz w:val="20"/>
                <w:szCs w:val="20"/>
              </w:rPr>
              <w:tab/>
            </w:r>
            <w:r>
              <w:rPr>
                <w:rFonts w:ascii="Arial" w:eastAsia="Arial" w:hAnsi="Arial" w:cs="Arial"/>
                <w:sz w:val="20"/>
                <w:szCs w:val="20"/>
              </w:rPr>
              <w:t>…… orang</w:t>
            </w:r>
          </w:p>
          <w:p w14:paraId="29F32F47"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Pengumpul data/enumerator</w:t>
            </w:r>
            <w:r>
              <w:rPr>
                <w:rFonts w:ascii="Arial" w:eastAsia="Arial" w:hAnsi="Arial" w:cs="Arial"/>
                <w:i/>
                <w:iCs/>
                <w:sz w:val="20"/>
                <w:szCs w:val="20"/>
              </w:rPr>
              <w:tab/>
            </w:r>
            <w:r>
              <w:rPr>
                <w:rFonts w:ascii="Arial" w:eastAsia="Arial" w:hAnsi="Arial" w:cs="Arial"/>
                <w:sz w:val="20"/>
                <w:szCs w:val="20"/>
              </w:rPr>
              <w:t>…… orang</w:t>
            </w:r>
          </w:p>
          <w:p w14:paraId="7169913B"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B547ED" w14:paraId="2A0987FC" w14:textId="77777777">
        <w:tc>
          <w:tcPr>
            <w:tcW w:w="9923" w:type="dxa"/>
            <w:tcBorders>
              <w:top w:val="dashed" w:sz="4" w:space="0" w:color="000000"/>
            </w:tcBorders>
          </w:tcPr>
          <w:p w14:paraId="56900558" w14:textId="77777777" w:rsidR="00B547E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Pelatihan Petugas?</w:t>
            </w:r>
            <w:r>
              <w:rPr>
                <w:noProof/>
              </w:rPr>
              <mc:AlternateContent>
                <mc:Choice Requires="wps">
                  <w:drawing>
                    <wp:anchor distT="0" distB="0" distL="114300" distR="114300" simplePos="0" relativeHeight="251680768" behindDoc="0" locked="0" layoutInCell="1" hidden="0" allowOverlap="1" wp14:anchorId="559878C7" wp14:editId="555E519E">
                      <wp:simplePos x="0" y="0"/>
                      <wp:positionH relativeFrom="column">
                        <wp:posOffset>5583238</wp:posOffset>
                      </wp:positionH>
                      <wp:positionV relativeFrom="paragraph">
                        <wp:posOffset>46038</wp:posOffset>
                      </wp:positionV>
                      <wp:extent cx="388620" cy="388620"/>
                      <wp:effectExtent l="0" t="0" r="0" b="0"/>
                      <wp:wrapNone/>
                      <wp:docPr id="197" name="Rectangle 19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7027FA"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559878C7" id="Rectangle 197" o:spid="_x0000_s1048" style="position:absolute;left:0;text-align:left;margin-left:439.65pt;margin-top:3.65pt;width:30.6pt;height:30.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UU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m0Ww+GpnmtPWEW/ZRiDjZ/BhCw6HeYrpccAx8fcDOCQjP2mcoHI6j6UK&#10;6TIv7nNcD3fr2d16QLPO4N5gRUfzKaQtig3S5v0hmFakRl6pnEnj4KZmnZcsbsbtPUVd/wpWP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BmuFRQ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177027FA" w14:textId="77777777" w:rsidR="00B547ED" w:rsidRDefault="00B547ED">
                            <w:pPr>
                              <w:textDirection w:val="btLr"/>
                            </w:pPr>
                          </w:p>
                        </w:txbxContent>
                      </v:textbox>
                    </v:rect>
                  </w:pict>
                </mc:Fallback>
              </mc:AlternateContent>
            </w:r>
          </w:p>
          <w:p w14:paraId="6E29E033"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578AFF8F"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Tidak</w:t>
            </w:r>
            <w:r>
              <w:rPr>
                <w:rFonts w:ascii="Arial" w:eastAsia="Arial" w:hAnsi="Arial" w:cs="Arial"/>
                <w:sz w:val="20"/>
                <w:szCs w:val="20"/>
              </w:rPr>
              <w:tab/>
              <w:t>- 2</w:t>
            </w:r>
          </w:p>
          <w:p w14:paraId="0A7AF4AF" w14:textId="77777777" w:rsidR="00B547ED" w:rsidRDefault="00B547E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B547ED" w14:paraId="41D8FC50" w14:textId="77777777">
        <w:tc>
          <w:tcPr>
            <w:tcW w:w="9923" w:type="dxa"/>
            <w:shd w:val="clear" w:color="auto" w:fill="D9D9D9"/>
          </w:tcPr>
          <w:p w14:paraId="4AB2A10B" w14:textId="77777777" w:rsidR="00B547E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PENGOLAHAN DAN ANALISIS</w:t>
            </w:r>
          </w:p>
        </w:tc>
      </w:tr>
      <w:tr w:rsidR="00B547ED" w14:paraId="6D0E580F" w14:textId="77777777">
        <w:tc>
          <w:tcPr>
            <w:tcW w:w="9923" w:type="dxa"/>
          </w:tcPr>
          <w:p w14:paraId="3C545052" w14:textId="77777777" w:rsidR="00B547E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Tahapan Pengolahan Data:</w:t>
            </w:r>
            <w:r>
              <w:rPr>
                <w:noProof/>
              </w:rPr>
              <mc:AlternateContent>
                <mc:Choice Requires="wps">
                  <w:drawing>
                    <wp:anchor distT="0" distB="0" distL="114300" distR="114300" simplePos="0" relativeHeight="251681792" behindDoc="0" locked="0" layoutInCell="1" hidden="0" allowOverlap="1" wp14:anchorId="1E6E06BF" wp14:editId="7E0599E3">
                      <wp:simplePos x="0" y="0"/>
                      <wp:positionH relativeFrom="column">
                        <wp:posOffset>5672138</wp:posOffset>
                      </wp:positionH>
                      <wp:positionV relativeFrom="paragraph">
                        <wp:posOffset>33338</wp:posOffset>
                      </wp:positionV>
                      <wp:extent cx="280670" cy="280670"/>
                      <wp:effectExtent l="0" t="0" r="0" b="0"/>
                      <wp:wrapNone/>
                      <wp:docPr id="195" name="Rectangle 195"/>
                      <wp:cNvGraphicFramePr/>
                      <a:graphic xmlns:a="http://schemas.openxmlformats.org/drawingml/2006/main">
                        <a:graphicData uri="http://schemas.microsoft.com/office/word/2010/wordprocessingShape">
                          <wps:wsp>
                            <wps:cNvSpPr/>
                            <wps:spPr>
                              <a:xfrm>
                                <a:off x="5210428" y="3644428"/>
                                <a:ext cx="271145" cy="271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24D93F"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1E6E06BF" id="Rectangle 195" o:spid="_x0000_s1049" style="position:absolute;left:0;text-align:left;margin-left:446.65pt;margin-top:2.65pt;width:22.1pt;height:2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">
                      <v:stroke startarrowwidth="narrow" startarrowlength="short" endarrowwidth="narrow" endarrowlength="short"/>
                      <v:textbox inset="2.53958mm,1.2694mm,2.53958mm,1.2694mm">
                        <w:txbxContent>
                          <w:p w14:paraId="3C24D93F" w14:textId="77777777" w:rsidR="00B547ED" w:rsidRDefault="00B547ED">
                            <w:pPr>
                              <w:textDirection w:val="btLr"/>
                            </w:pPr>
                          </w:p>
                        </w:txbxContent>
                      </v:textbox>
                    </v:rect>
                  </w:pict>
                </mc:Fallback>
              </mc:AlternateContent>
            </w:r>
          </w:p>
          <w:p w14:paraId="099A29AB" w14:textId="77777777" w:rsidR="00B547E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Penyuntingan (</w:t>
            </w:r>
            <w:r>
              <w:rPr>
                <w:rFonts w:ascii="Arial" w:eastAsia="Arial" w:hAnsi="Arial" w:cs="Arial"/>
                <w:i/>
                <w:iCs/>
                <w:sz w:val="20"/>
                <w:szCs w:val="20"/>
              </w:rPr>
              <w:t>Editing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82816" behindDoc="0" locked="0" layoutInCell="1" hidden="0" allowOverlap="1" wp14:anchorId="37ED84C3" wp14:editId="2E0B0AE0">
                      <wp:simplePos x="0" y="0"/>
                      <wp:positionH relativeFrom="column">
                        <wp:posOffset>5684838</wp:posOffset>
                      </wp:positionH>
                      <wp:positionV relativeFrom="paragraph">
                        <wp:posOffset>20638</wp:posOffset>
                      </wp:positionV>
                      <wp:extent cx="280670" cy="280670"/>
                      <wp:effectExtent l="0" t="0" r="0" b="0"/>
                      <wp:wrapNone/>
                      <wp:docPr id="211" name="Rectangle 211"/>
                      <wp:cNvGraphicFramePr/>
                      <a:graphic xmlns:a="http://schemas.openxmlformats.org/drawingml/2006/main">
                        <a:graphicData uri="http://schemas.microsoft.com/office/word/2010/wordprocessingShape">
                          <wps:wsp>
                            <wps:cNvSpPr/>
                            <wps:spPr>
                              <a:xfrm>
                                <a:off x="5210428" y="3644428"/>
                                <a:ext cx="271145" cy="271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FC01C0"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37ED84C3" id="Rectangle 211" o:spid="_x0000_s1050" style="position:absolute;left:0;text-align:left;margin-left:447.65pt;margin-top:1.65pt;width:22.1pt;height:2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">
                      <v:stroke startarrowwidth="narrow" startarrowlength="short" endarrowwidth="narrow" endarrowlength="short"/>
                      <v:textbox inset="2.53958mm,1.2694mm,2.53958mm,1.2694mm">
                        <w:txbxContent>
                          <w:p w14:paraId="16FC01C0" w14:textId="77777777" w:rsidR="00B547ED" w:rsidRDefault="00B547ED">
                            <w:pPr>
                              <w:textDirection w:val="btLr"/>
                            </w:pPr>
                          </w:p>
                        </w:txbxContent>
                      </v:textbox>
                    </v:rect>
                  </w:pict>
                </mc:Fallback>
              </mc:AlternateContent>
            </w:r>
          </w:p>
          <w:p w14:paraId="7A3D2A5B" w14:textId="77777777" w:rsidR="00B547E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Penyandian (</w:t>
            </w:r>
            <w:r>
              <w:rPr>
                <w:rFonts w:ascii="Arial" w:eastAsia="Arial" w:hAnsi="Arial" w:cs="Arial"/>
                <w:i/>
                <w:iCs/>
                <w:sz w:val="20"/>
                <w:szCs w:val="20"/>
              </w:rPr>
              <w:t>Coding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83840" behindDoc="0" locked="0" layoutInCell="1" hidden="0" allowOverlap="1" wp14:anchorId="78AD0BA3" wp14:editId="21A46B5F">
                      <wp:simplePos x="0" y="0"/>
                      <wp:positionH relativeFrom="column">
                        <wp:posOffset>5684838</wp:posOffset>
                      </wp:positionH>
                      <wp:positionV relativeFrom="paragraph">
                        <wp:posOffset>58738</wp:posOffset>
                      </wp:positionV>
                      <wp:extent cx="280670" cy="280670"/>
                      <wp:effectExtent l="0" t="0" r="0" b="0"/>
                      <wp:wrapNone/>
                      <wp:docPr id="207" name="Rectangle 207"/>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53D719"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78AD0BA3" id="Rectangle 207" o:spid="_x0000_s1051" style="position:absolute;left:0;text-align:left;margin-left:447.65pt;margin-top:4.65pt;width:22.1pt;height:2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gZ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">
                      <v:stroke startarrowwidth="narrow" startarrowlength="short" endarrowwidth="narrow" endarrowlength="short"/>
                      <v:textbox inset="2.53958mm,1.2694mm,2.53958mm,1.2694mm">
                        <w:txbxContent>
                          <w:p w14:paraId="7C53D719" w14:textId="77777777" w:rsidR="00B547ED" w:rsidRDefault="00B547ED">
                            <w:pPr>
                              <w:textDirection w:val="btLr"/>
                            </w:pPr>
                          </w:p>
                        </w:txbxContent>
                      </v:textbox>
                    </v:rect>
                  </w:pict>
                </mc:Fallback>
              </mc:AlternateContent>
            </w:r>
          </w:p>
          <w:p w14:paraId="178EEFD4" w14:textId="77777777" w:rsidR="00B547E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Data Entry</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84864" behindDoc="0" locked="0" layoutInCell="1" hidden="0" allowOverlap="1" wp14:anchorId="3BB7D86E" wp14:editId="16F6C14A">
                      <wp:simplePos x="0" y="0"/>
                      <wp:positionH relativeFrom="column">
                        <wp:posOffset>5684838</wp:posOffset>
                      </wp:positionH>
                      <wp:positionV relativeFrom="paragraph">
                        <wp:posOffset>109538</wp:posOffset>
                      </wp:positionV>
                      <wp:extent cx="280670" cy="280670"/>
                      <wp:effectExtent l="0" t="0" r="0" b="0"/>
                      <wp:wrapNone/>
                      <wp:docPr id="189" name="Rectangle 189"/>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A09C19"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3BB7D86E" id="Rectangle 189" o:spid="_x0000_s1052" style="position:absolute;left:0;text-align:left;margin-left:447.65pt;margin-top:8.65pt;width:22.1pt;height:2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">
                      <v:stroke startarrowwidth="narrow" startarrowlength="short" endarrowwidth="narrow" endarrowlength="short"/>
                      <v:textbox inset="2.53958mm,1.2694mm,2.53958mm,1.2694mm">
                        <w:txbxContent>
                          <w:p w14:paraId="55A09C19" w14:textId="77777777" w:rsidR="00B547ED" w:rsidRDefault="00B547ED">
                            <w:pPr>
                              <w:textDirection w:val="btLr"/>
                            </w:pPr>
                          </w:p>
                        </w:txbxContent>
                      </v:textbox>
                    </v:rect>
                  </w:pict>
                </mc:Fallback>
              </mc:AlternateContent>
            </w:r>
          </w:p>
          <w:p w14:paraId="61935AC6" w14:textId="77777777" w:rsidR="00B547E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Penyahihan (Validasi)</w:t>
            </w:r>
            <w:r>
              <w:rPr>
                <w:rFonts w:ascii="Arial" w:eastAsia="Arial" w:hAnsi="Arial" w:cs="Arial"/>
                <w:sz w:val="20"/>
                <w:szCs w:val="20"/>
              </w:rPr>
              <w:tab/>
              <w:t>Ya   - 1</w:t>
            </w:r>
            <w:r>
              <w:rPr>
                <w:rFonts w:ascii="Arial" w:eastAsia="Arial" w:hAnsi="Arial" w:cs="Arial"/>
                <w:sz w:val="20"/>
                <w:szCs w:val="20"/>
              </w:rPr>
              <w:tab/>
              <w:t>Tidak</w:t>
            </w:r>
            <w:r>
              <w:rPr>
                <w:rFonts w:ascii="Arial" w:eastAsia="Arial" w:hAnsi="Arial" w:cs="Arial"/>
                <w:sz w:val="20"/>
                <w:szCs w:val="20"/>
              </w:rPr>
              <w:tab/>
              <w:t>- 2</w:t>
            </w:r>
          </w:p>
        </w:tc>
      </w:tr>
      <w:tr w:rsidR="00B547ED" w14:paraId="18D73744" w14:textId="77777777">
        <w:tc>
          <w:tcPr>
            <w:tcW w:w="9923" w:type="dxa"/>
          </w:tcPr>
          <w:p w14:paraId="5A553A7F" w14:textId="77777777" w:rsidR="00B547E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Analisis:</w:t>
            </w:r>
            <w:r>
              <w:rPr>
                <w:noProof/>
              </w:rPr>
              <mc:AlternateContent>
                <mc:Choice Requires="wps">
                  <w:drawing>
                    <wp:anchor distT="0" distB="0" distL="114300" distR="114300" simplePos="0" relativeHeight="251685888" behindDoc="0" locked="0" layoutInCell="1" hidden="0" allowOverlap="1" wp14:anchorId="1361F8BF" wp14:editId="30906817">
                      <wp:simplePos x="0" y="0"/>
                      <wp:positionH relativeFrom="column">
                        <wp:posOffset>5583238</wp:posOffset>
                      </wp:positionH>
                      <wp:positionV relativeFrom="paragraph">
                        <wp:posOffset>20638</wp:posOffset>
                      </wp:positionV>
                      <wp:extent cx="388620" cy="388620"/>
                      <wp:effectExtent l="0" t="0" r="0" b="0"/>
                      <wp:wrapNone/>
                      <wp:docPr id="201" name="Rectangle 20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867278"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1361F8BF" id="Rectangle 201" o:spid="_x0000_s1053" style="position:absolute;left:0;text-align:left;margin-left:439.65pt;margin-top:1.65pt;width:30.6pt;height:30.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AHHwIAAFI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">
                      <v:stroke startarrowwidth="narrow" startarrowlength="short" endarrowwidth="narrow" endarrowlength="short"/>
                      <v:textbox inset="2.53958mm,1.2694mm,2.53958mm,1.2694mm">
                        <w:txbxContent>
                          <w:p w14:paraId="1A867278" w14:textId="77777777" w:rsidR="00B547ED" w:rsidRDefault="00B547ED">
                            <w:pPr>
                              <w:textDirection w:val="btLr"/>
                            </w:pPr>
                          </w:p>
                        </w:txbxContent>
                      </v:textbox>
                    </v:rect>
                  </w:pict>
                </mc:Fallback>
              </mc:AlternateContent>
            </w:r>
          </w:p>
          <w:p w14:paraId="12B20E81"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Deskriptif</w:t>
            </w:r>
            <w:r>
              <w:rPr>
                <w:rFonts w:ascii="Arial" w:eastAsia="Arial" w:hAnsi="Arial" w:cs="Arial"/>
                <w:sz w:val="20"/>
                <w:szCs w:val="20"/>
              </w:rPr>
              <w:tab/>
            </w:r>
            <w:r>
              <w:rPr>
                <w:rFonts w:ascii="Arial" w:eastAsia="Arial" w:hAnsi="Arial" w:cs="Arial"/>
                <w:sz w:val="20"/>
                <w:szCs w:val="20"/>
                <w:highlight w:val="yellow"/>
              </w:rPr>
              <w:t>- 1</w:t>
            </w:r>
          </w:p>
          <w:p w14:paraId="53E321B6"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Inferensia</w:t>
            </w:r>
            <w:r>
              <w:rPr>
                <w:rFonts w:ascii="Arial" w:eastAsia="Arial" w:hAnsi="Arial" w:cs="Arial"/>
                <w:sz w:val="20"/>
                <w:szCs w:val="20"/>
              </w:rPr>
              <w:tab/>
              <w:t>- 2</w:t>
            </w:r>
          </w:p>
          <w:p w14:paraId="4B911B75" w14:textId="77777777" w:rsidR="00B547E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bookmarkStart w:id="3" w:name="_heading=h.gjdgxs" w:colFirst="0" w:colLast="0"/>
            <w:bookmarkEnd w:id="3"/>
            <w:r>
              <w:rPr>
                <w:rFonts w:ascii="Arial" w:eastAsia="Arial" w:hAnsi="Arial" w:cs="Arial"/>
                <w:sz w:val="20"/>
                <w:szCs w:val="20"/>
              </w:rPr>
              <w:t>Deskriptif dan Inferensia</w:t>
            </w:r>
            <w:r>
              <w:rPr>
                <w:rFonts w:ascii="Arial" w:eastAsia="Arial" w:hAnsi="Arial" w:cs="Arial"/>
                <w:sz w:val="20"/>
                <w:szCs w:val="20"/>
              </w:rPr>
              <w:tab/>
              <w:t>- 3</w:t>
            </w:r>
          </w:p>
        </w:tc>
      </w:tr>
      <w:tr w:rsidR="00B547ED" w14:paraId="1E2FE916" w14:textId="77777777">
        <w:tc>
          <w:tcPr>
            <w:tcW w:w="9923" w:type="dxa"/>
          </w:tcPr>
          <w:p w14:paraId="136FE46D" w14:textId="77777777" w:rsidR="00B547E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Analisis:</w:t>
            </w:r>
            <w:r>
              <w:rPr>
                <w:noProof/>
              </w:rPr>
              <mc:AlternateContent>
                <mc:Choice Requires="wps">
                  <w:drawing>
                    <wp:anchor distT="0" distB="0" distL="114300" distR="114300" simplePos="0" relativeHeight="251686912" behindDoc="0" locked="0" layoutInCell="1" hidden="0" allowOverlap="1" wp14:anchorId="2EF616BE" wp14:editId="31D34F71">
                      <wp:simplePos x="0" y="0"/>
                      <wp:positionH relativeFrom="column">
                        <wp:posOffset>5583238</wp:posOffset>
                      </wp:positionH>
                      <wp:positionV relativeFrom="paragraph">
                        <wp:posOffset>20638</wp:posOffset>
                      </wp:positionV>
                      <wp:extent cx="388620" cy="388620"/>
                      <wp:effectExtent l="0" t="0" r="0" b="0"/>
                      <wp:wrapNone/>
                      <wp:docPr id="202" name="Rectangle 20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6CFEC6"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2EF616BE" id="Rectangle 202" o:spid="_x0000_s1054" style="position:absolute;left:0;text-align:left;margin-left:439.65pt;margin-top:1.65pt;width:30.6pt;height:30.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4zHg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">
                      <v:stroke startarrowwidth="narrow" startarrowlength="short" endarrowwidth="narrow" endarrowlength="short"/>
                      <v:textbox inset="2.53958mm,1.2694mm,2.53958mm,1.2694mm">
                        <w:txbxContent>
                          <w:p w14:paraId="266CFEC6" w14:textId="77777777" w:rsidR="00B547ED" w:rsidRDefault="00B547ED">
                            <w:pPr>
                              <w:textDirection w:val="btLr"/>
                            </w:pPr>
                          </w:p>
                        </w:txbxContent>
                      </v:textbox>
                    </v:rect>
                  </w:pict>
                </mc:Fallback>
              </mc:AlternateContent>
            </w:r>
          </w:p>
          <w:p w14:paraId="469AF054" w14:textId="77777777" w:rsidR="00B547ED"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r>
            <w:r>
              <w:rPr>
                <w:rFonts w:ascii="Arial" w:eastAsia="Arial" w:hAnsi="Arial" w:cs="Arial"/>
                <w:sz w:val="20"/>
                <w:szCs w:val="20"/>
                <w:highlight w:val="yellow"/>
              </w:rPr>
              <w:t>- 1</w:t>
            </w:r>
            <w:r>
              <w:rPr>
                <w:rFonts w:ascii="Arial" w:eastAsia="Arial" w:hAnsi="Arial" w:cs="Arial"/>
                <w:sz w:val="20"/>
                <w:szCs w:val="20"/>
              </w:rPr>
              <w:tab/>
              <w:t>Usaha/perusahaan</w:t>
            </w:r>
            <w:r>
              <w:rPr>
                <w:rFonts w:ascii="Arial" w:eastAsia="Arial" w:hAnsi="Arial" w:cs="Arial"/>
                <w:sz w:val="20"/>
                <w:szCs w:val="20"/>
              </w:rPr>
              <w:tab/>
              <w:t>- 4</w:t>
            </w:r>
          </w:p>
          <w:p w14:paraId="4102B256" w14:textId="77777777" w:rsidR="00B547ED"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- 8</w:t>
            </w:r>
          </w:p>
          <w:p w14:paraId="1F8075B2" w14:textId="77777777" w:rsidR="00B547ED" w:rsidRDefault="00B547ED">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p>
        </w:tc>
      </w:tr>
      <w:tr w:rsidR="00B547ED" w14:paraId="1DD5877E" w14:textId="77777777">
        <w:tc>
          <w:tcPr>
            <w:tcW w:w="9923" w:type="dxa"/>
          </w:tcPr>
          <w:p w14:paraId="2F0DA60B" w14:textId="77777777" w:rsidR="00B547E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Tingkat Penyajian Hasil Analisis:</w:t>
            </w:r>
            <w:r>
              <w:rPr>
                <w:noProof/>
              </w:rPr>
              <mc:AlternateContent>
                <mc:Choice Requires="wps">
                  <w:drawing>
                    <wp:anchor distT="0" distB="0" distL="114300" distR="114300" simplePos="0" relativeHeight="251687936" behindDoc="0" locked="0" layoutInCell="1" hidden="0" allowOverlap="1" wp14:anchorId="129B626B" wp14:editId="6E1B5778">
                      <wp:simplePos x="0" y="0"/>
                      <wp:positionH relativeFrom="column">
                        <wp:posOffset>5583238</wp:posOffset>
                      </wp:positionH>
                      <wp:positionV relativeFrom="paragraph">
                        <wp:posOffset>46038</wp:posOffset>
                      </wp:positionV>
                      <wp:extent cx="388620" cy="388620"/>
                      <wp:effectExtent l="0" t="0" r="0" b="0"/>
                      <wp:wrapNone/>
                      <wp:docPr id="217" name="Rectangle 21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32503B"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129B626B" id="Rectangle 217" o:spid="_x0000_s1055" style="position:absolute;left:0;text-align:left;margin-left:439.65pt;margin-top:3.65pt;width:30.6pt;height:30.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Vb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">
                      <v:stroke startarrowwidth="narrow" startarrowlength="short" endarrowwidth="narrow" endarrowlength="short"/>
                      <v:textbox inset="2.53958mm,1.2694mm,2.53958mm,1.2694mm">
                        <w:txbxContent>
                          <w:p w14:paraId="6C32503B" w14:textId="77777777" w:rsidR="00B547ED" w:rsidRDefault="00B547ED">
                            <w:pPr>
                              <w:textDirection w:val="btLr"/>
                            </w:pPr>
                          </w:p>
                        </w:txbxContent>
                      </v:textbox>
                    </v:rect>
                  </w:pict>
                </mc:Fallback>
              </mc:AlternateContent>
            </w:r>
          </w:p>
          <w:p w14:paraId="39A7BE8D" w14:textId="77777777" w:rsidR="00B547ED"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Nasional</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sz w:val="20"/>
                <w:szCs w:val="20"/>
                <w:highlight w:val="yellow"/>
              </w:rPr>
              <w:t>Kecamatan</w:t>
            </w:r>
            <w:r>
              <w:rPr>
                <w:rFonts w:ascii="Arial" w:eastAsia="Arial" w:hAnsi="Arial" w:cs="Arial"/>
                <w:sz w:val="20"/>
                <w:szCs w:val="20"/>
              </w:rPr>
              <w:tab/>
            </w:r>
            <w:r>
              <w:rPr>
                <w:rFonts w:ascii="Arial" w:eastAsia="Arial" w:hAnsi="Arial" w:cs="Arial"/>
                <w:sz w:val="20"/>
                <w:szCs w:val="20"/>
                <w:highlight w:val="yellow"/>
              </w:rPr>
              <w:t>- 8</w:t>
            </w:r>
          </w:p>
          <w:p w14:paraId="7345F6CB" w14:textId="77777777" w:rsidR="00B547ED"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Provinsi</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- 16</w:t>
            </w:r>
          </w:p>
          <w:p w14:paraId="5E19C633" w14:textId="77777777" w:rsidR="00B547ED"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Kabupaten/Kota</w:t>
            </w:r>
            <w:r>
              <w:rPr>
                <w:rFonts w:ascii="Arial" w:eastAsia="Arial" w:hAnsi="Arial" w:cs="Arial"/>
                <w:sz w:val="20"/>
                <w:szCs w:val="20"/>
              </w:rPr>
              <w:tab/>
              <w:t>- 4</w:t>
            </w:r>
            <w:r>
              <w:rPr>
                <w:rFonts w:ascii="Arial" w:eastAsia="Arial" w:hAnsi="Arial" w:cs="Arial"/>
                <w:sz w:val="20"/>
                <w:szCs w:val="20"/>
              </w:rPr>
              <w:tab/>
            </w:r>
          </w:p>
        </w:tc>
      </w:tr>
      <w:tr w:rsidR="00B547ED" w14:paraId="731BC519" w14:textId="77777777">
        <w:tc>
          <w:tcPr>
            <w:tcW w:w="9923" w:type="dxa"/>
            <w:shd w:val="clear" w:color="auto" w:fill="D9D9D9"/>
          </w:tcPr>
          <w:p w14:paraId="23BBB502" w14:textId="77777777" w:rsidR="00B547E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lastRenderedPageBreak/>
              <w:t>DISEMINASI HASIL</w:t>
            </w:r>
          </w:p>
        </w:tc>
      </w:tr>
      <w:tr w:rsidR="00B547ED" w14:paraId="10A639B0" w14:textId="77777777">
        <w:tc>
          <w:tcPr>
            <w:tcW w:w="9923" w:type="dxa"/>
          </w:tcPr>
          <w:p w14:paraId="0B6532D7" w14:textId="77777777" w:rsidR="00B547ED" w:rsidRDefault="00000000">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Produk Kegiatan yang Tersedia untuk Umum:</w:t>
            </w:r>
            <w:r>
              <w:rPr>
                <w:noProof/>
              </w:rPr>
              <mc:AlternateContent>
                <mc:Choice Requires="wps">
                  <w:drawing>
                    <wp:anchor distT="0" distB="0" distL="114300" distR="114300" simplePos="0" relativeHeight="251688960" behindDoc="0" locked="0" layoutInCell="1" hidden="0" allowOverlap="1" wp14:anchorId="29F78411" wp14:editId="17924231">
                      <wp:simplePos x="0" y="0"/>
                      <wp:positionH relativeFrom="column">
                        <wp:posOffset>5684838</wp:posOffset>
                      </wp:positionH>
                      <wp:positionV relativeFrom="paragraph">
                        <wp:posOffset>58738</wp:posOffset>
                      </wp:positionV>
                      <wp:extent cx="280670" cy="280670"/>
                      <wp:effectExtent l="0" t="0" r="0" b="0"/>
                      <wp:wrapNone/>
                      <wp:docPr id="203" name="Rectangle 203"/>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2525B0"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29F78411" id="Rectangle 203" o:spid="_x0000_s1056" style="position:absolute;left:0;text-align:left;margin-left:447.65pt;margin-top:4.65pt;width:22.1pt;height:2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">
                      <v:stroke startarrowwidth="narrow" startarrowlength="short" endarrowwidth="narrow" endarrowlength="short"/>
                      <v:textbox inset="2.53958mm,1.2694mm,2.53958mm,1.2694mm">
                        <w:txbxContent>
                          <w:p w14:paraId="762525B0" w14:textId="77777777" w:rsidR="00B547ED" w:rsidRDefault="00B547ED">
                            <w:pPr>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61020640" wp14:editId="25B6A4C9">
                      <wp:simplePos x="0" y="0"/>
                      <wp:positionH relativeFrom="column">
                        <wp:posOffset>5684838</wp:posOffset>
                      </wp:positionH>
                      <wp:positionV relativeFrom="paragraph">
                        <wp:posOffset>338138</wp:posOffset>
                      </wp:positionV>
                      <wp:extent cx="280670" cy="280670"/>
                      <wp:effectExtent l="0" t="0" r="0" b="0"/>
                      <wp:wrapNone/>
                      <wp:docPr id="218" name="Rectangle 218"/>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96BE57"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61020640" id="Rectangle 218" o:spid="_x0000_s1057" style="position:absolute;left:0;text-align:left;margin-left:447.65pt;margin-top:26.65pt;width:22.1pt;height:2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">
                      <v:stroke startarrowwidth="narrow" startarrowlength="short" endarrowwidth="narrow" endarrowlength="short"/>
                      <v:textbox inset="2.53958mm,1.2694mm,2.53958mm,1.2694mm">
                        <w:txbxContent>
                          <w:p w14:paraId="1B96BE57" w14:textId="77777777" w:rsidR="00B547ED" w:rsidRDefault="00B547ED">
                            <w:pPr>
                              <w:textDirection w:val="btLr"/>
                            </w:pPr>
                          </w:p>
                        </w:txbxContent>
                      </v:textbox>
                    </v:rect>
                  </w:pict>
                </mc:Fallback>
              </mc:AlternateContent>
            </w:r>
          </w:p>
          <w:p w14:paraId="445C252B" w14:textId="77777777" w:rsidR="00B547E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Tercetak (</w:t>
            </w:r>
            <w:r>
              <w:rPr>
                <w:rFonts w:ascii="Arial" w:eastAsia="Arial" w:hAnsi="Arial" w:cs="Arial"/>
                <w:i/>
                <w:iCs/>
                <w:sz w:val="20"/>
                <w:szCs w:val="20"/>
              </w:rPr>
              <w:t>hardcopy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1E0AABE7" w14:textId="77777777" w:rsidR="00B547E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Digital (</w:t>
            </w:r>
            <w:r>
              <w:rPr>
                <w:rFonts w:ascii="Arial" w:eastAsia="Arial" w:hAnsi="Arial" w:cs="Arial"/>
                <w:i/>
                <w:iCs/>
                <w:sz w:val="20"/>
                <w:szCs w:val="20"/>
              </w:rPr>
              <w:t>softcopy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91008" behindDoc="0" locked="0" layoutInCell="1" hidden="0" allowOverlap="1" wp14:anchorId="6ADC7D32" wp14:editId="27BBE0A0">
                      <wp:simplePos x="0" y="0"/>
                      <wp:positionH relativeFrom="column">
                        <wp:posOffset>5684838</wp:posOffset>
                      </wp:positionH>
                      <wp:positionV relativeFrom="paragraph">
                        <wp:posOffset>96838</wp:posOffset>
                      </wp:positionV>
                      <wp:extent cx="280670" cy="280670"/>
                      <wp:effectExtent l="0" t="0" r="0" b="0"/>
                      <wp:wrapNone/>
                      <wp:docPr id="212" name="Rectangle 212"/>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4EBDCD" w14:textId="77777777" w:rsidR="00B547ED" w:rsidRDefault="00B547ED">
                                  <w:pPr>
                                    <w:textDirection w:val="btLr"/>
                                  </w:pPr>
                                </w:p>
                              </w:txbxContent>
                            </wps:txbx>
                            <wps:bodyPr spcFirstLastPara="1" wrap="square" lIns="91425" tIns="45700" rIns="91425" bIns="45700" anchor="t" anchorCtr="0">
                              <a:noAutofit/>
                            </wps:bodyPr>
                          </wps:wsp>
                        </a:graphicData>
                      </a:graphic>
                    </wp:anchor>
                  </w:drawing>
                </mc:Choice>
                <mc:Fallback>
                  <w:pict>
                    <v:rect w14:anchorId="6ADC7D32" id="Rectangle 212" o:spid="_x0000_s1058" style="position:absolute;left:0;text-align:left;margin-left:447.65pt;margin-top:7.65pt;width:22.1pt;height:2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E8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">
                      <v:stroke startarrowwidth="narrow" startarrowlength="short" endarrowwidth="narrow" endarrowlength="short"/>
                      <v:textbox inset="2.53958mm,1.2694mm,2.53958mm,1.2694mm">
                        <w:txbxContent>
                          <w:p w14:paraId="7F4EBDCD" w14:textId="77777777" w:rsidR="00B547ED" w:rsidRDefault="00B547ED">
                            <w:pPr>
                              <w:textDirection w:val="btLr"/>
                            </w:pPr>
                          </w:p>
                        </w:txbxContent>
                      </v:textbox>
                    </v:rect>
                  </w:pict>
                </mc:Fallback>
              </mc:AlternateContent>
            </w:r>
          </w:p>
          <w:p w14:paraId="1A71891F" w14:textId="77777777" w:rsidR="00B547E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Data Mikro</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p>
        </w:tc>
      </w:tr>
      <w:tr w:rsidR="00B547ED" w14:paraId="756B6185" w14:textId="77777777">
        <w:tc>
          <w:tcPr>
            <w:tcW w:w="9923" w:type="dxa"/>
            <w:tcBorders>
              <w:bottom w:val="single" w:sz="4" w:space="0" w:color="000000"/>
            </w:tcBorders>
          </w:tcPr>
          <w:p w14:paraId="53FFDD18" w14:textId="77777777" w:rsidR="00B547ED" w:rsidRDefault="00000000">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pilihan R.8.1. kode 1, Rencana Rilis Produk Kegiatan:</w:t>
            </w:r>
          </w:p>
          <w:tbl>
            <w:tblPr>
              <w:tblStyle w:val="af3"/>
              <w:tblW w:w="665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1985"/>
            </w:tblGrid>
            <w:tr w:rsidR="00B547ED" w14:paraId="28A27951" w14:textId="77777777">
              <w:tc>
                <w:tcPr>
                  <w:tcW w:w="15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D1B87D"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9F53ED"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Tanggal</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636DA3"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Bulan</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71C514"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Tahun</w:t>
                  </w:r>
                </w:p>
              </w:tc>
            </w:tr>
            <w:tr w:rsidR="00B547ED" w14:paraId="0DE39488"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7C14E560"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Tercetak</w:t>
                  </w:r>
                </w:p>
              </w:tc>
              <w:tc>
                <w:tcPr>
                  <w:tcW w:w="1559" w:type="dxa"/>
                  <w:tcBorders>
                    <w:top w:val="single" w:sz="4" w:space="0" w:color="000000"/>
                    <w:left w:val="single" w:sz="4" w:space="0" w:color="000000"/>
                    <w:bottom w:val="single" w:sz="4" w:space="0" w:color="000000"/>
                    <w:right w:val="single" w:sz="4" w:space="0" w:color="000000"/>
                  </w:tcBorders>
                </w:tcPr>
                <w:p w14:paraId="48B0829E"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68FD339"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985" w:type="dxa"/>
                  <w:tcBorders>
                    <w:top w:val="single" w:sz="4" w:space="0" w:color="000000"/>
                    <w:left w:val="single" w:sz="4" w:space="0" w:color="000000"/>
                    <w:bottom w:val="single" w:sz="4" w:space="0" w:color="000000"/>
                    <w:right w:val="single" w:sz="4" w:space="0" w:color="000000"/>
                  </w:tcBorders>
                  <w:vAlign w:val="center"/>
                </w:tcPr>
                <w:p w14:paraId="46A6F3CB"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B547ED" w14:paraId="60D561D8"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6EC5DA74"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Digital</w:t>
                  </w:r>
                </w:p>
              </w:tc>
              <w:tc>
                <w:tcPr>
                  <w:tcW w:w="1559" w:type="dxa"/>
                  <w:tcBorders>
                    <w:top w:val="single" w:sz="4" w:space="0" w:color="000000"/>
                    <w:left w:val="single" w:sz="4" w:space="0" w:color="000000"/>
                    <w:bottom w:val="single" w:sz="4" w:space="0" w:color="000000"/>
                    <w:right w:val="single" w:sz="4" w:space="0" w:color="000000"/>
                  </w:tcBorders>
                </w:tcPr>
                <w:p w14:paraId="375A850F"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559" w:type="dxa"/>
                  <w:tcBorders>
                    <w:top w:val="single" w:sz="4" w:space="0" w:color="000000"/>
                    <w:left w:val="single" w:sz="4" w:space="0" w:color="000000"/>
                    <w:bottom w:val="single" w:sz="4" w:space="0" w:color="000000"/>
                    <w:right w:val="single" w:sz="4" w:space="0" w:color="000000"/>
                  </w:tcBorders>
                  <w:vAlign w:val="center"/>
                </w:tcPr>
                <w:p w14:paraId="26AF601A"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985" w:type="dxa"/>
                  <w:tcBorders>
                    <w:top w:val="single" w:sz="4" w:space="0" w:color="000000"/>
                    <w:left w:val="single" w:sz="4" w:space="0" w:color="000000"/>
                    <w:bottom w:val="single" w:sz="4" w:space="0" w:color="000000"/>
                    <w:right w:val="single" w:sz="4" w:space="0" w:color="000000"/>
                  </w:tcBorders>
                  <w:vAlign w:val="center"/>
                </w:tcPr>
                <w:p w14:paraId="31067C25"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B547ED" w14:paraId="351347D3"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75178377" w14:textId="77777777" w:rsidR="00B547E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Data Mikro</w:t>
                  </w:r>
                </w:p>
              </w:tc>
              <w:tc>
                <w:tcPr>
                  <w:tcW w:w="1559" w:type="dxa"/>
                  <w:tcBorders>
                    <w:top w:val="single" w:sz="4" w:space="0" w:color="000000"/>
                    <w:left w:val="single" w:sz="4" w:space="0" w:color="000000"/>
                    <w:bottom w:val="single" w:sz="4" w:space="0" w:color="000000"/>
                    <w:right w:val="single" w:sz="4" w:space="0" w:color="000000"/>
                  </w:tcBorders>
                </w:tcPr>
                <w:p w14:paraId="221B70EE"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1C82851"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6BF5456" w14:textId="77777777" w:rsidR="00B547ED" w:rsidRDefault="00B547E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r>
          </w:tbl>
          <w:p w14:paraId="3FB748A9" w14:textId="77777777" w:rsidR="00B547E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bl>
    <w:p w14:paraId="33891B43" w14:textId="77777777" w:rsidR="00B547ED" w:rsidRDefault="00B547ED">
      <w:pPr>
        <w:pBdr>
          <w:top w:val="none" w:sz="0" w:space="0" w:color="000000"/>
          <w:left w:val="none" w:sz="0" w:space="0" w:color="000000"/>
          <w:bottom w:val="none" w:sz="0" w:space="0" w:color="000000"/>
          <w:right w:val="none" w:sz="0" w:space="0" w:color="000000"/>
        </w:pBdr>
      </w:pPr>
    </w:p>
    <w:p w14:paraId="2DE79B34" w14:textId="77777777" w:rsidR="00B547ED" w:rsidRDefault="00B547ED">
      <w:pPr>
        <w:pBdr>
          <w:top w:val="none" w:sz="0" w:space="0" w:color="000000"/>
          <w:left w:val="none" w:sz="0" w:space="0" w:color="000000"/>
          <w:bottom w:val="none" w:sz="0" w:space="0" w:color="000000"/>
          <w:right w:val="none" w:sz="0" w:space="0" w:color="000000"/>
        </w:pBdr>
      </w:pPr>
    </w:p>
    <w:p w14:paraId="2939E6C5" w14:textId="77777777" w:rsidR="00B547ED" w:rsidRDefault="00B547ED">
      <w:pPr>
        <w:pBdr>
          <w:top w:val="none" w:sz="0" w:space="0" w:color="000000"/>
          <w:left w:val="none" w:sz="0" w:space="0" w:color="000000"/>
          <w:bottom w:val="none" w:sz="0" w:space="0" w:color="000000"/>
          <w:right w:val="none" w:sz="0" w:space="0" w:color="000000"/>
        </w:pBdr>
      </w:pPr>
    </w:p>
    <w:p w14:paraId="2D56D4FB" w14:textId="77777777" w:rsidR="00B547ED"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bookmarkStart w:id="4" w:name="_heading=h.pl7ji66dr7rd" w:colFirst="0" w:colLast="0"/>
      <w:bookmarkEnd w:id="4"/>
      <w:r>
        <w:rPr>
          <w:rFonts w:ascii="Cambria" w:eastAsia="Cambria" w:hAnsi="Cambria" w:cs="Cambria"/>
          <w:sz w:val="22"/>
          <w:szCs w:val="22"/>
        </w:rPr>
        <w:t>Banjarnegara, 23 Februari  2026</w:t>
      </w:r>
    </w:p>
    <w:p w14:paraId="77356A9C" w14:textId="77777777" w:rsidR="00B547ED" w:rsidRDefault="00B547E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5747E32C" w14:textId="77777777" w:rsidR="00B547ED"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Mengetahui,</w:t>
      </w:r>
    </w:p>
    <w:p w14:paraId="7BE2FC9A" w14:textId="77777777" w:rsidR="00B547ED"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Plt. Camat Rakit</w:t>
      </w:r>
    </w:p>
    <w:p w14:paraId="4E01962E" w14:textId="77777777" w:rsidR="00B547ED" w:rsidRDefault="00B547E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2DEB54D4" w14:textId="77777777" w:rsidR="00B547ED" w:rsidRDefault="00B547E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382214FE" w14:textId="77777777" w:rsidR="00B547ED" w:rsidRDefault="00B547E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0E8C3529" w14:textId="77777777" w:rsidR="00B547ED" w:rsidRDefault="00B547E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33E0140D" w14:textId="77777777" w:rsidR="00B547ED"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b/>
          <w:bCs/>
          <w:sz w:val="22"/>
          <w:szCs w:val="22"/>
          <w:u w:val="single"/>
        </w:rPr>
      </w:pPr>
      <w:r>
        <w:rPr>
          <w:rFonts w:ascii="Cambria" w:eastAsia="Cambria" w:hAnsi="Cambria" w:cs="Cambria"/>
          <w:b/>
          <w:bCs/>
          <w:sz w:val="22"/>
          <w:szCs w:val="22"/>
          <w:u w:val="single"/>
        </w:rPr>
        <w:t>DADAR  SUSILADI,  S.I.Pem</w:t>
      </w:r>
    </w:p>
    <w:p w14:paraId="366E0C5E" w14:textId="77777777" w:rsidR="00B547ED" w:rsidRDefault="00000000">
      <w:pPr>
        <w:pBdr>
          <w:top w:val="none" w:sz="0" w:space="4" w:color="FFFFFF"/>
        </w:pBdr>
        <w:ind w:left="5670" w:right="-377"/>
      </w:pPr>
      <w:r>
        <w:rPr>
          <w:rFonts w:ascii="Cambria" w:eastAsia="Cambria" w:hAnsi="Cambria" w:cs="Cambria"/>
          <w:sz w:val="22"/>
          <w:szCs w:val="22"/>
        </w:rPr>
        <w:t>NIP. 197906121993031001</w:t>
      </w:r>
    </w:p>
    <w:p w14:paraId="36DD3D3A" w14:textId="77777777" w:rsidR="00B547ED" w:rsidRDefault="00B547ED">
      <w:pPr>
        <w:pBdr>
          <w:top w:val="none" w:sz="0" w:space="0" w:color="000000"/>
          <w:left w:val="none" w:sz="0" w:space="0" w:color="000000"/>
          <w:bottom w:val="none" w:sz="0" w:space="0" w:color="000000"/>
          <w:right w:val="none" w:sz="0" w:space="0" w:color="000000"/>
        </w:pBdr>
        <w:ind w:left="5670" w:right="-377"/>
      </w:pPr>
      <w:bookmarkStart w:id="5" w:name="_heading=h.cssex0rvbut3" w:colFirst="0" w:colLast="0"/>
      <w:bookmarkEnd w:id="5"/>
    </w:p>
    <w:sectPr w:rsidR="00B547ED">
      <w:headerReference w:type="default" r:id="rId10"/>
      <w:pgSz w:w="12240" w:h="18720"/>
      <w:pgMar w:top="1701"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7D853" w14:textId="77777777" w:rsidR="00365DF1" w:rsidRDefault="00365DF1">
      <w:r>
        <w:separator/>
      </w:r>
    </w:p>
  </w:endnote>
  <w:endnote w:type="continuationSeparator" w:id="0">
    <w:p w14:paraId="2717EF7C" w14:textId="77777777" w:rsidR="00365DF1" w:rsidRDefault="00365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9FAA853-16C8-4B72-9BA0-9C0852E29C27}"/>
  </w:font>
  <w:font w:name="Tahoma">
    <w:panose1 w:val="020B0604030504040204"/>
    <w:charset w:val="00"/>
    <w:family w:val="swiss"/>
    <w:pitch w:val="variable"/>
    <w:sig w:usb0="E1002EFF" w:usb1="C000605B" w:usb2="00000029" w:usb3="00000000" w:csb0="000101FF" w:csb1="00000000"/>
    <w:embedRegular r:id="rId2" w:fontKey="{61128AA5-EAA4-41D9-A884-B54065E28F51}"/>
  </w:font>
  <w:font w:name="Arial Unicode MS">
    <w:altName w:val="Arial"/>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3" w:fontKey="{6C3498A3-8827-4DB9-87C1-E1D92D025279}"/>
  </w:font>
  <w:font w:name="Cambria">
    <w:panose1 w:val="02040503050406030204"/>
    <w:charset w:val="00"/>
    <w:family w:val="roman"/>
    <w:pitch w:val="variable"/>
    <w:sig w:usb0="E00006FF" w:usb1="420024FF" w:usb2="02000000" w:usb3="00000000" w:csb0="0000019F" w:csb1="00000000"/>
    <w:embedRegular r:id="rId4" w:fontKey="{02C15909-F195-4E22-9671-CE14EAAA4CE1}"/>
    <w:embedBold r:id="rId5" w:fontKey="{0678F8AF-025F-4891-9B17-56EABCE538B5}"/>
  </w:font>
  <w:font w:name="Calibri Light">
    <w:panose1 w:val="020F0302020204030204"/>
    <w:charset w:val="00"/>
    <w:family w:val="swiss"/>
    <w:pitch w:val="variable"/>
    <w:sig w:usb0="E4002EFF" w:usb1="C200247B" w:usb2="00000009" w:usb3="00000000" w:csb0="000001FF" w:csb1="00000000"/>
    <w:embedRegular r:id="rId6" w:fontKey="{4A953F93-1710-4A38-8CEE-6DABF7515132}"/>
  </w:font>
  <w:font w:name="Calibri">
    <w:panose1 w:val="020F0502020204030204"/>
    <w:charset w:val="00"/>
    <w:family w:val="swiss"/>
    <w:pitch w:val="variable"/>
    <w:sig w:usb0="E4002EFF" w:usb1="C200247B" w:usb2="00000009" w:usb3="00000000" w:csb0="000001FF" w:csb1="00000000"/>
    <w:embedRegular r:id="rId7" w:fontKey="{0091E9DF-B054-46D6-925B-CCE18702CA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44964" w14:textId="77777777" w:rsidR="00365DF1" w:rsidRDefault="00365DF1">
      <w:r>
        <w:separator/>
      </w:r>
    </w:p>
  </w:footnote>
  <w:footnote w:type="continuationSeparator" w:id="0">
    <w:p w14:paraId="7B453E93" w14:textId="77777777" w:rsidR="00365DF1" w:rsidRDefault="00365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98C56" w14:textId="77777777" w:rsidR="00B547ED" w:rsidRDefault="00B547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A81"/>
    <w:multiLevelType w:val="multilevel"/>
    <w:tmpl w:val="48065AD4"/>
    <w:lvl w:ilvl="0">
      <w:start w:val="1"/>
      <w:numFmt w:val="decimal"/>
      <w:lvlText w:val="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8745EC"/>
    <w:multiLevelType w:val="multilevel"/>
    <w:tmpl w:val="7664507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C150C1"/>
    <w:multiLevelType w:val="multilevel"/>
    <w:tmpl w:val="95F8CA2E"/>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CB46EB"/>
    <w:multiLevelType w:val="multilevel"/>
    <w:tmpl w:val="D946FD42"/>
    <w:lvl w:ilvl="0">
      <w:start w:val="5"/>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285D3DDB"/>
    <w:multiLevelType w:val="multilevel"/>
    <w:tmpl w:val="912A92B4"/>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0D31F4"/>
    <w:multiLevelType w:val="multilevel"/>
    <w:tmpl w:val="4CBE684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304A67"/>
    <w:multiLevelType w:val="multilevel"/>
    <w:tmpl w:val="4D1A4ECC"/>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972394"/>
    <w:multiLevelType w:val="multilevel"/>
    <w:tmpl w:val="274870E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537A25E0"/>
    <w:multiLevelType w:val="multilevel"/>
    <w:tmpl w:val="97841FA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66F053AF"/>
    <w:multiLevelType w:val="multilevel"/>
    <w:tmpl w:val="423A3CAE"/>
    <w:lvl w:ilvl="0">
      <w:start w:val="1"/>
      <w:numFmt w:val="decimal"/>
      <w:lvlText w:val="8.%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55044DE"/>
    <w:multiLevelType w:val="multilevel"/>
    <w:tmpl w:val="9A38C86E"/>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F412B81"/>
    <w:multiLevelType w:val="multilevel"/>
    <w:tmpl w:val="46FCA2DC"/>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6479744">
    <w:abstractNumId w:val="11"/>
  </w:num>
  <w:num w:numId="2" w16cid:durableId="1966542586">
    <w:abstractNumId w:val="8"/>
  </w:num>
  <w:num w:numId="3" w16cid:durableId="769468692">
    <w:abstractNumId w:val="2"/>
  </w:num>
  <w:num w:numId="4" w16cid:durableId="799886187">
    <w:abstractNumId w:val="10"/>
  </w:num>
  <w:num w:numId="5" w16cid:durableId="757822572">
    <w:abstractNumId w:val="0"/>
  </w:num>
  <w:num w:numId="6" w16cid:durableId="823394968">
    <w:abstractNumId w:val="6"/>
  </w:num>
  <w:num w:numId="7" w16cid:durableId="561450733">
    <w:abstractNumId w:val="4"/>
  </w:num>
  <w:num w:numId="8" w16cid:durableId="291402372">
    <w:abstractNumId w:val="9"/>
  </w:num>
  <w:num w:numId="9" w16cid:durableId="1173301351">
    <w:abstractNumId w:val="5"/>
  </w:num>
  <w:num w:numId="10" w16cid:durableId="1065958663">
    <w:abstractNumId w:val="1"/>
  </w:num>
  <w:num w:numId="11" w16cid:durableId="1818186862">
    <w:abstractNumId w:val="7"/>
  </w:num>
  <w:num w:numId="12" w16cid:durableId="421226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7ED"/>
    <w:rsid w:val="00365DF1"/>
    <w:rsid w:val="007A08E4"/>
    <w:rsid w:val="00831A42"/>
    <w:rsid w:val="00B54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B085"/>
  <w15:docId w15:val="{E1A20098-16E9-4606-9CC8-B8A1D351E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US" w:bidi="ar-SA"/>
      </w:rPr>
    </w:rPrDefault>
    <w:pPrDefault>
      <w:pPr>
        <w:pBdr>
          <w:top w:val="none" w:sz="0" w:space="31" w:color="FFFFFF"/>
          <w:left w:val="none" w:sz="0" w:space="31" w:color="FFFFFF"/>
          <w:bottom w:val="none" w:sz="0" w:space="31" w:color="FFFFFF"/>
          <w:right w:val="none" w:sz="0" w:space="31" w:color="FFFFFF"/>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7A329E"/>
    <w:pPr>
      <w:ind w:left="720"/>
      <w:contextualSpacing/>
    </w:p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D4BB9"/>
    <w:rPr>
      <w:color w:val="0563C1" w:themeColor="hyperlink"/>
      <w:u w:val="single"/>
    </w:rPr>
  </w:style>
  <w:style w:type="character" w:customStyle="1" w:styleId="UnresolvedMention1">
    <w:name w:val="Unresolved Mention1"/>
    <w:basedOn w:val="DefaultParagraphFont"/>
    <w:uiPriority w:val="99"/>
    <w:semiHidden/>
    <w:unhideWhenUsed/>
    <w:rsid w:val="00BD4BB9"/>
    <w:rPr>
      <w:color w:val="605E5C"/>
      <w:shd w:val="clear" w:color="auto" w:fill="E1DFDD"/>
    </w:rPr>
  </w:style>
  <w:style w:type="paragraph" w:styleId="BalloonText">
    <w:name w:val="Balloon Text"/>
    <w:basedOn w:val="Normal"/>
    <w:link w:val="BalloonTextChar"/>
    <w:uiPriority w:val="99"/>
    <w:semiHidden/>
    <w:unhideWhenUsed/>
    <w:rsid w:val="00667893"/>
    <w:rPr>
      <w:rFonts w:ascii="Tahoma" w:hAnsi="Tahoma" w:cs="Tahoma"/>
      <w:sz w:val="16"/>
      <w:szCs w:val="16"/>
    </w:rPr>
  </w:style>
  <w:style w:type="character" w:customStyle="1" w:styleId="BalloonTextChar">
    <w:name w:val="Balloon Text Char"/>
    <w:basedOn w:val="DefaultParagraphFont"/>
    <w:link w:val="BalloonText"/>
    <w:uiPriority w:val="99"/>
    <w:semiHidden/>
    <w:rsid w:val="00667893"/>
    <w:rPr>
      <w:rFonts w:ascii="Tahoma" w:eastAsia="Arial Unicode MS" w:hAnsi="Tahoma" w:cs="Tahoma"/>
      <w:noProof/>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ec_rakit@banjarnegarakab.go.i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hZ3tSFxMgew8tfUcsQqObIdlQ==">CgMxLjAaGgoBMBIVChMIBCoPCgtBQUFCRUZZeE9LQRABGhoKATESFQoTCAQqDwoLQUFBQkVGWXhPS28QARoaCgEyEhUKEwgEKg8KC0FBQUJFRll4T0swEAE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1269</Words>
  <Characters>7236</Characters>
  <Application>Microsoft Office Word</Application>
  <DocSecurity>0</DocSecurity>
  <Lines>60</Lines>
  <Paragraphs>16</Paragraphs>
  <ScaleCrop>false</ScaleCrop>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Sebo Hari Sumbogo</dc:creator>
  <cp:lastModifiedBy>ASUS VIVOBOOK</cp:lastModifiedBy>
  <cp:revision>2</cp:revision>
  <dcterms:created xsi:type="dcterms:W3CDTF">2021-02-04T01:28:00Z</dcterms:created>
  <dcterms:modified xsi:type="dcterms:W3CDTF">2026-05-12T13:16:00Z</dcterms:modified>
</cp:coreProperties>
</file>